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A127C9" w14:textId="277FCB03" w:rsidR="004A1D17" w:rsidRPr="004A1D17" w:rsidRDefault="004A1D17" w:rsidP="004A1D17">
      <w:pPr>
        <w:pStyle w:val="11"/>
        <w:spacing w:line="312" w:lineRule="auto"/>
        <w:ind w:left="357"/>
        <w:jc w:val="center"/>
        <w:rPr>
          <w:b w:val="0"/>
          <w:bCs/>
          <w:u w:val="single"/>
          <w:rtl/>
        </w:rPr>
      </w:pPr>
      <w:r w:rsidRPr="004A1D17">
        <w:rPr>
          <w:b w:val="0"/>
          <w:bCs/>
          <w:u w:val="single"/>
          <w:rtl/>
        </w:rPr>
        <w:t>מענה לשאלות הבהרה – מכרז פומבי מכרז</w:t>
      </w:r>
      <w:r w:rsidRPr="004A1D17">
        <w:rPr>
          <w:rFonts w:hint="cs"/>
          <w:b w:val="0"/>
          <w:bCs/>
          <w:u w:val="single"/>
          <w:rtl/>
        </w:rPr>
        <w:t xml:space="preserve"> </w:t>
      </w:r>
      <w:r w:rsidRPr="004A1D17">
        <w:rPr>
          <w:u w:val="single"/>
        </w:rPr>
        <w:t>4-2022</w:t>
      </w:r>
      <w:r w:rsidRPr="004A1D17">
        <w:rPr>
          <w:u w:val="single"/>
          <w:rtl/>
        </w:rPr>
        <w:t xml:space="preserve">, </w:t>
      </w:r>
      <w:bookmarkStart w:id="0" w:name="TenderDesc_3"/>
      <w:r w:rsidRPr="004A1D17">
        <w:rPr>
          <w:rFonts w:hint="cs"/>
          <w:b w:val="0"/>
          <w:bCs/>
          <w:u w:val="single"/>
          <w:rtl/>
        </w:rPr>
        <w:t>הזמנה לקבלת הצעות להקמה והפעלת מוקדי שירות להתיישבות בנגב ובגליל</w:t>
      </w:r>
      <w:bookmarkEnd w:id="0"/>
    </w:p>
    <w:p w14:paraId="35E74C7F" w14:textId="461EA805" w:rsidR="004A1D17" w:rsidRPr="00AC52DB" w:rsidRDefault="004A1D17" w:rsidP="004A1D17">
      <w:pPr>
        <w:ind w:left="166" w:hanging="142"/>
        <w:jc w:val="center"/>
        <w:rPr>
          <w:rFonts w:ascii="David" w:hAnsi="David" w:cs="David"/>
          <w:b/>
          <w:bCs/>
          <w:sz w:val="24"/>
          <w:szCs w:val="24"/>
          <w:u w:val="single"/>
          <w:rtl/>
        </w:rPr>
      </w:pPr>
    </w:p>
    <w:p w14:paraId="7848CF7E" w14:textId="77777777" w:rsidR="004A1D17" w:rsidRPr="00AC52DB" w:rsidRDefault="004A1D17" w:rsidP="004A1D17">
      <w:pPr>
        <w:pStyle w:val="a4"/>
        <w:numPr>
          <w:ilvl w:val="0"/>
          <w:numId w:val="13"/>
        </w:numPr>
        <w:spacing w:line="360" w:lineRule="auto"/>
        <w:jc w:val="both"/>
        <w:rPr>
          <w:rFonts w:ascii="David" w:hAnsi="David" w:cs="David"/>
          <w:sz w:val="24"/>
          <w:szCs w:val="24"/>
        </w:rPr>
      </w:pPr>
      <w:r w:rsidRPr="00AC52DB">
        <w:rPr>
          <w:rFonts w:ascii="David" w:hAnsi="David" w:cs="David"/>
          <w:sz w:val="24"/>
          <w:szCs w:val="24"/>
          <w:rtl/>
        </w:rPr>
        <w:t>התשובות המובאות להלן מחייבות את כל המציעים, מהוות חלק בלתי נפרד ממסמכי המכרז וגוברות על הנוסח המובא במכרז.</w:t>
      </w:r>
    </w:p>
    <w:p w14:paraId="1C4D1188" w14:textId="77777777" w:rsidR="004A1D17" w:rsidRPr="00AC52DB" w:rsidRDefault="004A1D17" w:rsidP="004A1D17">
      <w:pPr>
        <w:pStyle w:val="a4"/>
        <w:numPr>
          <w:ilvl w:val="0"/>
          <w:numId w:val="13"/>
        </w:numPr>
        <w:spacing w:line="360" w:lineRule="auto"/>
        <w:jc w:val="both"/>
        <w:rPr>
          <w:rFonts w:ascii="David" w:hAnsi="David" w:cs="David"/>
          <w:sz w:val="24"/>
          <w:szCs w:val="24"/>
        </w:rPr>
      </w:pPr>
      <w:r w:rsidRPr="00AC52DB">
        <w:rPr>
          <w:rFonts w:ascii="David" w:hAnsi="David" w:cs="David"/>
          <w:sz w:val="24"/>
          <w:szCs w:val="24"/>
          <w:rtl/>
        </w:rPr>
        <w:t xml:space="preserve">אין להסתמך על כל פירוש שניתן בעל פה או בכתב או בכל דרך אחרת על ידי מי מטעם המזמינה או ועדת המכרזים, ככל שניתן, בכל פורום או צורה שהיא. כל הפירושים וההבהרות הינם כמפורט במכתב הבהרה זה בלבד ובמכתבי הבהרות נוספים שיישלחו מטעם ועדת המכרזים, ככל שיישלחו. </w:t>
      </w:r>
    </w:p>
    <w:p w14:paraId="53A65284" w14:textId="77777777" w:rsidR="004A1D17" w:rsidRPr="00AC52DB" w:rsidRDefault="004A1D17" w:rsidP="004A1D17">
      <w:pPr>
        <w:pStyle w:val="a4"/>
        <w:numPr>
          <w:ilvl w:val="0"/>
          <w:numId w:val="13"/>
        </w:numPr>
        <w:spacing w:line="360" w:lineRule="auto"/>
        <w:jc w:val="both"/>
        <w:rPr>
          <w:rFonts w:ascii="David" w:hAnsi="David" w:cs="David"/>
          <w:b/>
          <w:bCs/>
          <w:sz w:val="24"/>
          <w:szCs w:val="24"/>
          <w:u w:val="single"/>
        </w:rPr>
      </w:pPr>
      <w:r w:rsidRPr="00AC52DB">
        <w:rPr>
          <w:rFonts w:ascii="David" w:hAnsi="David" w:cs="David"/>
          <w:sz w:val="24"/>
          <w:szCs w:val="24"/>
          <w:rtl/>
        </w:rPr>
        <w:t xml:space="preserve">מסמך זה ייחשב כחלק מתנאי המכרז, ויחולו עליו כל הוראות המכרז הנוגעות למסמכי המכרז, </w:t>
      </w:r>
      <w:r w:rsidRPr="00AC52DB">
        <w:rPr>
          <w:rFonts w:ascii="David" w:hAnsi="David" w:cs="David"/>
          <w:b/>
          <w:bCs/>
          <w:sz w:val="24"/>
          <w:szCs w:val="24"/>
          <w:u w:val="single"/>
          <w:rtl/>
        </w:rPr>
        <w:t>ועל המציע לצרפו להצעתו כשהוא חתום בחתימת המציע על גבי כל עמוד.</w:t>
      </w:r>
    </w:p>
    <w:p w14:paraId="2EB87010" w14:textId="77777777" w:rsidR="004A1D17" w:rsidRPr="00AC52DB" w:rsidRDefault="004A1D17" w:rsidP="004A1D17">
      <w:pPr>
        <w:pStyle w:val="a4"/>
        <w:numPr>
          <w:ilvl w:val="0"/>
          <w:numId w:val="13"/>
        </w:numPr>
        <w:spacing w:line="360" w:lineRule="auto"/>
        <w:jc w:val="both"/>
        <w:rPr>
          <w:rFonts w:ascii="David" w:hAnsi="David" w:cs="David"/>
          <w:sz w:val="24"/>
          <w:szCs w:val="24"/>
        </w:rPr>
      </w:pPr>
      <w:r w:rsidRPr="00AC52DB">
        <w:rPr>
          <w:rFonts w:ascii="David" w:hAnsi="David" w:cs="David"/>
          <w:sz w:val="24"/>
          <w:szCs w:val="24"/>
          <w:rtl/>
        </w:rPr>
        <w:t>אין באי התייחסותה של ועדת המכרזים לשאלה כלשהי או לפרט כלשהו בשאלה, כדי להוות הסכמה להנחותיו של השואל, או כדי לשנות בדרך כלשהי את פרשנות תנאי המכרז.</w:t>
      </w:r>
    </w:p>
    <w:p w14:paraId="74AFF50B" w14:textId="77777777" w:rsidR="004A1D17" w:rsidRPr="00AC52DB" w:rsidRDefault="004A1D17" w:rsidP="004A1D17">
      <w:pPr>
        <w:pStyle w:val="a4"/>
        <w:numPr>
          <w:ilvl w:val="0"/>
          <w:numId w:val="13"/>
        </w:numPr>
        <w:spacing w:line="360" w:lineRule="auto"/>
        <w:jc w:val="both"/>
        <w:rPr>
          <w:rFonts w:ascii="David" w:hAnsi="David" w:cs="David"/>
          <w:sz w:val="24"/>
          <w:szCs w:val="24"/>
        </w:rPr>
      </w:pPr>
      <w:r w:rsidRPr="00AC52DB">
        <w:rPr>
          <w:rFonts w:ascii="David" w:hAnsi="David" w:cs="David"/>
          <w:sz w:val="24"/>
          <w:szCs w:val="24"/>
          <w:rtl/>
        </w:rPr>
        <w:t>ככל שיש במסמך זה שאלות ותשובות הנוגעות לפרשנות של הדין, אין הן באות במקום ייעוץ משפטי מוסמך, וכל המסתמך עליהן עושה זאת על אחריותו בלבד.</w:t>
      </w:r>
    </w:p>
    <w:p w14:paraId="1D58A208" w14:textId="77777777" w:rsidR="004A1D17" w:rsidRPr="00AC52DB" w:rsidRDefault="004A1D17" w:rsidP="004A1D17">
      <w:pPr>
        <w:pStyle w:val="a4"/>
        <w:numPr>
          <w:ilvl w:val="0"/>
          <w:numId w:val="13"/>
        </w:numPr>
        <w:spacing w:line="360" w:lineRule="auto"/>
        <w:jc w:val="both"/>
        <w:rPr>
          <w:rFonts w:ascii="David" w:hAnsi="David" w:cs="David"/>
          <w:sz w:val="24"/>
          <w:szCs w:val="24"/>
        </w:rPr>
      </w:pPr>
      <w:r w:rsidRPr="00AC52DB">
        <w:rPr>
          <w:rFonts w:ascii="David" w:hAnsi="David" w:cs="David"/>
          <w:sz w:val="24"/>
          <w:szCs w:val="24"/>
          <w:rtl/>
        </w:rPr>
        <w:t>יובהר כי אין נוסח השאלות המפורט להלן זהה בהכרח לנוסח בו השתמש השואל וכי לא בהכרח נענתה כל שאלה.</w:t>
      </w:r>
    </w:p>
    <w:p w14:paraId="6C4CCA45" w14:textId="77777777" w:rsidR="004A1D17" w:rsidRPr="00AC52DB" w:rsidRDefault="004A1D17" w:rsidP="004A1D17">
      <w:pPr>
        <w:pStyle w:val="a4"/>
        <w:numPr>
          <w:ilvl w:val="0"/>
          <w:numId w:val="13"/>
        </w:numPr>
        <w:spacing w:line="360" w:lineRule="auto"/>
        <w:jc w:val="both"/>
        <w:rPr>
          <w:rFonts w:ascii="David" w:hAnsi="David" w:cs="David"/>
          <w:sz w:val="24"/>
          <w:szCs w:val="24"/>
        </w:rPr>
      </w:pPr>
      <w:r w:rsidRPr="00AC52DB">
        <w:rPr>
          <w:rFonts w:ascii="David" w:hAnsi="David" w:cs="David"/>
          <w:sz w:val="24"/>
          <w:szCs w:val="24"/>
          <w:rtl/>
        </w:rPr>
        <w:t>אלא אם נאמר אחרת, לכל המונחים והמושגים האמורים במכתב הבהרה זה תהיה הפרשנות כאמור במסמכי המכרז.</w:t>
      </w:r>
    </w:p>
    <w:p w14:paraId="58F8B034" w14:textId="50AC8F08" w:rsidR="004A1D17" w:rsidRPr="004A1D17" w:rsidRDefault="004A1D17" w:rsidP="004A1D17">
      <w:pPr>
        <w:pStyle w:val="a4"/>
        <w:numPr>
          <w:ilvl w:val="0"/>
          <w:numId w:val="13"/>
        </w:numPr>
        <w:spacing w:line="360" w:lineRule="auto"/>
        <w:jc w:val="both"/>
        <w:rPr>
          <w:rFonts w:ascii="David" w:hAnsi="David" w:cs="David"/>
          <w:b/>
          <w:bCs/>
          <w:sz w:val="24"/>
          <w:szCs w:val="24"/>
          <w:u w:val="single"/>
        </w:rPr>
      </w:pPr>
      <w:r w:rsidRPr="00AC52DB">
        <w:rPr>
          <w:rFonts w:ascii="David" w:hAnsi="David" w:cs="David"/>
          <w:sz w:val="24"/>
          <w:szCs w:val="24"/>
          <w:rtl/>
        </w:rPr>
        <w:t>תשומת ליבכם כי, המועד האחרון להגשת הצעות במסגרת מכרז זה</w:t>
      </w:r>
      <w:r>
        <w:rPr>
          <w:rFonts w:ascii="David" w:hAnsi="David" w:cs="David" w:hint="cs"/>
          <w:sz w:val="24"/>
          <w:szCs w:val="24"/>
          <w:rtl/>
        </w:rPr>
        <w:t xml:space="preserve"> נדחה</w:t>
      </w:r>
      <w:r w:rsidRPr="00AC52DB">
        <w:rPr>
          <w:rFonts w:ascii="David" w:hAnsi="David" w:cs="David"/>
          <w:sz w:val="24"/>
          <w:szCs w:val="24"/>
          <w:rtl/>
        </w:rPr>
        <w:t xml:space="preserve"> </w:t>
      </w:r>
      <w:r>
        <w:rPr>
          <w:rFonts w:ascii="David" w:hAnsi="David" w:cs="David" w:hint="cs"/>
          <w:sz w:val="24"/>
          <w:szCs w:val="24"/>
          <w:rtl/>
        </w:rPr>
        <w:t>ו</w:t>
      </w:r>
      <w:r w:rsidRPr="00AC52DB">
        <w:rPr>
          <w:rFonts w:ascii="David" w:hAnsi="David" w:cs="David"/>
          <w:sz w:val="24"/>
          <w:szCs w:val="24"/>
          <w:rtl/>
        </w:rPr>
        <w:t xml:space="preserve">הינו </w:t>
      </w:r>
      <w:r w:rsidRPr="004A1D17">
        <w:rPr>
          <w:rFonts w:ascii="David" w:hAnsi="David" w:cs="David" w:hint="cs"/>
          <w:b/>
          <w:bCs/>
          <w:sz w:val="24"/>
          <w:szCs w:val="24"/>
          <w:u w:val="single"/>
          <w:rtl/>
        </w:rPr>
        <w:t>30.11.22 בשעה 12:00.</w:t>
      </w:r>
    </w:p>
    <w:p w14:paraId="578C8D89" w14:textId="77777777" w:rsidR="004A1D17" w:rsidRPr="00AC52DB" w:rsidRDefault="004A1D17" w:rsidP="004A1D17">
      <w:pPr>
        <w:pStyle w:val="a4"/>
        <w:numPr>
          <w:ilvl w:val="0"/>
          <w:numId w:val="13"/>
        </w:numPr>
        <w:spacing w:line="360" w:lineRule="auto"/>
        <w:jc w:val="both"/>
        <w:rPr>
          <w:rFonts w:ascii="David" w:hAnsi="David" w:cs="David"/>
          <w:sz w:val="24"/>
          <w:szCs w:val="24"/>
        </w:rPr>
      </w:pPr>
      <w:r w:rsidRPr="00AC52DB">
        <w:rPr>
          <w:rFonts w:ascii="David" w:hAnsi="David" w:cs="David"/>
          <w:sz w:val="24"/>
          <w:szCs w:val="24"/>
          <w:u w:val="single"/>
          <w:rtl/>
        </w:rPr>
        <w:t>להלן תשובות לשאלות ההבהרה שהמשרד נשאל במסגרת הליך זה</w:t>
      </w:r>
      <w:r w:rsidRPr="00AC52DB">
        <w:rPr>
          <w:rFonts w:ascii="David" w:hAnsi="David" w:cs="David"/>
          <w:sz w:val="24"/>
          <w:szCs w:val="24"/>
          <w:rtl/>
        </w:rPr>
        <w:t>:</w:t>
      </w:r>
    </w:p>
    <w:p w14:paraId="7D620F06" w14:textId="77777777" w:rsidR="004A1D17" w:rsidRPr="004A1D17" w:rsidRDefault="004A1D17">
      <w:pPr>
        <w:rPr>
          <w:rFonts w:ascii="David" w:hAnsi="David" w:cs="David"/>
          <w:sz w:val="24"/>
          <w:szCs w:val="24"/>
          <w:rtl/>
        </w:rPr>
      </w:pPr>
    </w:p>
    <w:p w14:paraId="1C081655" w14:textId="06F7F5DC" w:rsidR="00083B23" w:rsidRDefault="00083B23">
      <w:pPr>
        <w:rPr>
          <w:rtl/>
        </w:rPr>
      </w:pPr>
    </w:p>
    <w:tbl>
      <w:tblPr>
        <w:bidiVisual/>
        <w:tblW w:w="7832" w:type="dxa"/>
        <w:tblInd w:w="4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311"/>
        <w:gridCol w:w="851"/>
        <w:gridCol w:w="992"/>
        <w:gridCol w:w="2328"/>
        <w:gridCol w:w="2350"/>
      </w:tblGrid>
      <w:tr w:rsidR="00787EF6" w:rsidRPr="000455DB" w14:paraId="5E111216" w14:textId="77777777" w:rsidTr="00787EF6">
        <w:trPr>
          <w:trHeight w:val="502"/>
          <w:tblHeader/>
        </w:trPr>
        <w:tc>
          <w:tcPr>
            <w:tcW w:w="1311" w:type="dxa"/>
            <w:shd w:val="clear" w:color="auto" w:fill="D9D9D9"/>
          </w:tcPr>
          <w:p w14:paraId="7D4D89A0" w14:textId="77777777" w:rsidR="00787EF6" w:rsidRPr="00DD1393" w:rsidRDefault="00787EF6" w:rsidP="00787EF6">
            <w:pPr>
              <w:ind w:hanging="908"/>
              <w:contextualSpacing/>
              <w:jc w:val="center"/>
              <w:rPr>
                <w:rFonts w:ascii="David" w:hAnsi="David" w:cs="David"/>
                <w:b/>
                <w:bCs/>
                <w:sz w:val="24"/>
                <w:szCs w:val="24"/>
                <w:rtl/>
              </w:rPr>
            </w:pPr>
            <w:r w:rsidRPr="00DD1393">
              <w:rPr>
                <w:rFonts w:ascii="David" w:hAnsi="David" w:cs="David"/>
                <w:b/>
                <w:bCs/>
                <w:sz w:val="24"/>
                <w:szCs w:val="24"/>
                <w:rtl/>
              </w:rPr>
              <w:t>מס'</w:t>
            </w:r>
          </w:p>
        </w:tc>
        <w:tc>
          <w:tcPr>
            <w:tcW w:w="851" w:type="dxa"/>
            <w:shd w:val="clear" w:color="auto" w:fill="D9D9D9"/>
          </w:tcPr>
          <w:p w14:paraId="22A5BBA8" w14:textId="77777777" w:rsidR="00787EF6" w:rsidRPr="00DD1393" w:rsidRDefault="00787EF6" w:rsidP="00787EF6">
            <w:pPr>
              <w:contextualSpacing/>
              <w:jc w:val="center"/>
              <w:rPr>
                <w:rFonts w:ascii="David" w:hAnsi="David" w:cs="David"/>
                <w:b/>
                <w:bCs/>
                <w:sz w:val="24"/>
                <w:szCs w:val="24"/>
                <w:rtl/>
              </w:rPr>
            </w:pPr>
            <w:r w:rsidRPr="00DD1393">
              <w:rPr>
                <w:rFonts w:ascii="David" w:hAnsi="David" w:cs="David"/>
                <w:b/>
                <w:bCs/>
                <w:sz w:val="24"/>
                <w:szCs w:val="24"/>
                <w:rtl/>
              </w:rPr>
              <w:t>מיקום במכרז</w:t>
            </w:r>
          </w:p>
        </w:tc>
        <w:tc>
          <w:tcPr>
            <w:tcW w:w="992" w:type="dxa"/>
            <w:shd w:val="clear" w:color="auto" w:fill="D9D9D9"/>
          </w:tcPr>
          <w:p w14:paraId="61FC0903" w14:textId="672A1ED3" w:rsidR="00787EF6" w:rsidRPr="00DD1393" w:rsidRDefault="00787EF6" w:rsidP="00787EF6">
            <w:pPr>
              <w:ind w:hanging="908"/>
              <w:contextualSpacing/>
              <w:jc w:val="center"/>
              <w:rPr>
                <w:rFonts w:ascii="David" w:hAnsi="David" w:cs="David"/>
                <w:b/>
                <w:bCs/>
                <w:sz w:val="24"/>
                <w:szCs w:val="24"/>
                <w:rtl/>
              </w:rPr>
            </w:pPr>
            <w:r>
              <w:rPr>
                <w:rFonts w:ascii="David" w:hAnsi="David" w:cs="David" w:hint="cs"/>
                <w:b/>
                <w:bCs/>
                <w:sz w:val="24"/>
                <w:szCs w:val="24"/>
                <w:rtl/>
              </w:rPr>
              <w:t>פרק במכרז</w:t>
            </w:r>
          </w:p>
        </w:tc>
        <w:tc>
          <w:tcPr>
            <w:tcW w:w="2328" w:type="dxa"/>
            <w:shd w:val="clear" w:color="auto" w:fill="D9D9D9"/>
          </w:tcPr>
          <w:p w14:paraId="4B1CF1AD" w14:textId="6F2B0F6F" w:rsidR="00787EF6" w:rsidRPr="00DD1393" w:rsidRDefault="00787EF6" w:rsidP="00787EF6">
            <w:pPr>
              <w:ind w:hanging="908"/>
              <w:contextualSpacing/>
              <w:jc w:val="center"/>
              <w:rPr>
                <w:rFonts w:ascii="David" w:hAnsi="David" w:cs="David"/>
                <w:b/>
                <w:bCs/>
                <w:sz w:val="24"/>
                <w:szCs w:val="24"/>
                <w:rtl/>
              </w:rPr>
            </w:pPr>
            <w:r w:rsidRPr="00DD1393">
              <w:rPr>
                <w:rFonts w:ascii="David" w:hAnsi="David" w:cs="David"/>
                <w:b/>
                <w:bCs/>
                <w:sz w:val="24"/>
                <w:szCs w:val="24"/>
                <w:rtl/>
              </w:rPr>
              <w:t>פירוט השאלה</w:t>
            </w:r>
          </w:p>
        </w:tc>
        <w:tc>
          <w:tcPr>
            <w:tcW w:w="2350" w:type="dxa"/>
            <w:shd w:val="clear" w:color="auto" w:fill="D9D9D9"/>
          </w:tcPr>
          <w:p w14:paraId="307044ED" w14:textId="77777777" w:rsidR="00787EF6" w:rsidRPr="00DD1393" w:rsidRDefault="00787EF6" w:rsidP="00787EF6">
            <w:pPr>
              <w:contextualSpacing/>
              <w:jc w:val="center"/>
              <w:rPr>
                <w:rFonts w:ascii="David" w:hAnsi="David" w:cs="David"/>
                <w:b/>
                <w:bCs/>
                <w:sz w:val="24"/>
                <w:szCs w:val="24"/>
                <w:rtl/>
              </w:rPr>
            </w:pPr>
            <w:r w:rsidRPr="00DD1393">
              <w:rPr>
                <w:rFonts w:ascii="David" w:hAnsi="David" w:cs="David"/>
                <w:b/>
                <w:bCs/>
                <w:sz w:val="24"/>
                <w:szCs w:val="24"/>
                <w:rtl/>
              </w:rPr>
              <w:t>מענה</w:t>
            </w:r>
          </w:p>
        </w:tc>
      </w:tr>
      <w:tr w:rsidR="00787EF6" w:rsidRPr="000455DB" w14:paraId="41EA48FE" w14:textId="77777777" w:rsidTr="00787EF6">
        <w:trPr>
          <w:trHeight w:val="528"/>
        </w:trPr>
        <w:tc>
          <w:tcPr>
            <w:tcW w:w="1311" w:type="dxa"/>
            <w:shd w:val="clear" w:color="auto" w:fill="auto"/>
          </w:tcPr>
          <w:p w14:paraId="4FEFB59A"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3A16A618" w14:textId="77777777" w:rsidR="00787EF6" w:rsidRPr="00DD1393" w:rsidRDefault="00787EF6" w:rsidP="00787EF6">
            <w:pPr>
              <w:spacing w:line="288" w:lineRule="auto"/>
              <w:jc w:val="center"/>
              <w:rPr>
                <w:rFonts w:ascii="David" w:hAnsi="David" w:cs="David"/>
                <w:sz w:val="24"/>
                <w:szCs w:val="24"/>
                <w:rtl/>
              </w:rPr>
            </w:pPr>
            <w:r w:rsidRPr="00DD1393">
              <w:rPr>
                <w:rFonts w:ascii="David" w:hAnsi="David" w:cs="David"/>
                <w:sz w:val="24"/>
                <w:szCs w:val="24"/>
                <w:rtl/>
              </w:rPr>
              <w:t>עמוד 13</w:t>
            </w:r>
          </w:p>
          <w:p w14:paraId="11EEB5B2" w14:textId="7E7251B4" w:rsidR="00787EF6" w:rsidRPr="00DD1393" w:rsidRDefault="00787EF6" w:rsidP="00787EF6">
            <w:pPr>
              <w:spacing w:line="288" w:lineRule="auto"/>
              <w:jc w:val="center"/>
              <w:rPr>
                <w:rFonts w:ascii="David" w:hAnsi="David" w:cs="David"/>
                <w:sz w:val="24"/>
                <w:szCs w:val="24"/>
                <w:rtl/>
              </w:rPr>
            </w:pPr>
            <w:r w:rsidRPr="00DD1393">
              <w:rPr>
                <w:rFonts w:ascii="David" w:hAnsi="David" w:cs="David"/>
                <w:sz w:val="24"/>
                <w:szCs w:val="24"/>
                <w:rtl/>
              </w:rPr>
              <w:t>סעיף 3.2.1</w:t>
            </w:r>
          </w:p>
        </w:tc>
        <w:tc>
          <w:tcPr>
            <w:tcW w:w="992" w:type="dxa"/>
          </w:tcPr>
          <w:p w14:paraId="23700B22" w14:textId="55C93E3F" w:rsidR="00787EF6" w:rsidRPr="00DD1393" w:rsidRDefault="00787EF6" w:rsidP="00FF1EBA">
            <w:pPr>
              <w:jc w:val="center"/>
              <w:rPr>
                <w:rFonts w:ascii="David" w:hAnsi="David" w:cs="David"/>
                <w:sz w:val="24"/>
                <w:szCs w:val="24"/>
                <w:rtl/>
              </w:rPr>
            </w:pPr>
            <w:r>
              <w:rPr>
                <w:rFonts w:ascii="David" w:hAnsi="David" w:cs="David" w:hint="cs"/>
                <w:sz w:val="24"/>
                <w:szCs w:val="24"/>
                <w:rtl/>
              </w:rPr>
              <w:t>פרק</w:t>
            </w:r>
            <w:r w:rsidR="00FF1EBA">
              <w:rPr>
                <w:rFonts w:ascii="David" w:hAnsi="David" w:cs="David" w:hint="cs"/>
                <w:sz w:val="24"/>
                <w:szCs w:val="24"/>
                <w:rtl/>
              </w:rPr>
              <w:t xml:space="preserve"> א</w:t>
            </w:r>
          </w:p>
        </w:tc>
        <w:tc>
          <w:tcPr>
            <w:tcW w:w="2328" w:type="dxa"/>
            <w:shd w:val="clear" w:color="auto" w:fill="FFFFFF"/>
          </w:tcPr>
          <w:p w14:paraId="0DBD3260" w14:textId="1CF2A351" w:rsidR="00787EF6" w:rsidRPr="00DD1393" w:rsidRDefault="00787EF6" w:rsidP="00787EF6">
            <w:pPr>
              <w:jc w:val="center"/>
              <w:rPr>
                <w:rFonts w:ascii="David" w:hAnsi="David" w:cs="David"/>
                <w:sz w:val="24"/>
                <w:szCs w:val="24"/>
                <w:rtl/>
              </w:rPr>
            </w:pPr>
            <w:r w:rsidRPr="00DD1393">
              <w:rPr>
                <w:rFonts w:ascii="David" w:hAnsi="David" w:cs="David"/>
                <w:sz w:val="24"/>
                <w:szCs w:val="24"/>
                <w:rtl/>
              </w:rPr>
              <w:t>נבקש אישורכם להורדת היקף כל קמפיין ל 10,000 ₪.</w:t>
            </w:r>
          </w:p>
        </w:tc>
        <w:tc>
          <w:tcPr>
            <w:tcW w:w="2350" w:type="dxa"/>
            <w:shd w:val="clear" w:color="auto" w:fill="FFFFFF"/>
          </w:tcPr>
          <w:p w14:paraId="2E425602" w14:textId="02B555BD" w:rsidR="00787EF6" w:rsidRPr="00DD1393" w:rsidRDefault="00787EF6" w:rsidP="00787EF6">
            <w:pPr>
              <w:jc w:val="center"/>
              <w:rPr>
                <w:rFonts w:ascii="David" w:hAnsi="David" w:cs="David"/>
                <w:sz w:val="24"/>
                <w:szCs w:val="24"/>
                <w:rtl/>
              </w:rPr>
            </w:pPr>
            <w:r>
              <w:rPr>
                <w:rFonts w:ascii="David" w:hAnsi="David" w:cs="David" w:hint="cs"/>
                <w:sz w:val="24"/>
                <w:szCs w:val="24"/>
                <w:rtl/>
              </w:rPr>
              <w:t>אין שינוי במסמכי המכרז.</w:t>
            </w:r>
          </w:p>
        </w:tc>
      </w:tr>
      <w:tr w:rsidR="00787EF6" w:rsidRPr="000455DB" w14:paraId="322A9899" w14:textId="77777777" w:rsidTr="00787EF6">
        <w:trPr>
          <w:trHeight w:val="564"/>
        </w:trPr>
        <w:tc>
          <w:tcPr>
            <w:tcW w:w="1311" w:type="dxa"/>
            <w:shd w:val="clear" w:color="auto" w:fill="auto"/>
          </w:tcPr>
          <w:p w14:paraId="53FF0FF0"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7B1357F4" w14:textId="77777777" w:rsidR="00787EF6" w:rsidRPr="00DD1393" w:rsidRDefault="00787EF6" w:rsidP="00787EF6">
            <w:pPr>
              <w:spacing w:line="288" w:lineRule="auto"/>
              <w:jc w:val="center"/>
              <w:rPr>
                <w:rFonts w:ascii="David" w:hAnsi="David" w:cs="David"/>
                <w:sz w:val="24"/>
                <w:szCs w:val="24"/>
                <w:rtl/>
              </w:rPr>
            </w:pPr>
            <w:r w:rsidRPr="00DD1393">
              <w:rPr>
                <w:rFonts w:ascii="David" w:hAnsi="David" w:cs="David"/>
                <w:sz w:val="24"/>
                <w:szCs w:val="24"/>
                <w:rtl/>
              </w:rPr>
              <w:t>עמוד 3</w:t>
            </w:r>
          </w:p>
          <w:p w14:paraId="30222FD1" w14:textId="77777777" w:rsidR="00787EF6" w:rsidRPr="00DD1393" w:rsidRDefault="00787EF6" w:rsidP="00787EF6">
            <w:pPr>
              <w:spacing w:line="288" w:lineRule="auto"/>
              <w:jc w:val="center"/>
              <w:rPr>
                <w:rFonts w:ascii="David" w:hAnsi="David" w:cs="David"/>
                <w:sz w:val="24"/>
                <w:szCs w:val="24"/>
                <w:rtl/>
              </w:rPr>
            </w:pPr>
            <w:r w:rsidRPr="00DD1393">
              <w:rPr>
                <w:rFonts w:ascii="David" w:hAnsi="David" w:cs="David"/>
                <w:sz w:val="24"/>
                <w:szCs w:val="24"/>
                <w:rtl/>
              </w:rPr>
              <w:t>סעיף: מועד פקיעת ערבות</w:t>
            </w:r>
          </w:p>
        </w:tc>
        <w:tc>
          <w:tcPr>
            <w:tcW w:w="992" w:type="dxa"/>
          </w:tcPr>
          <w:p w14:paraId="553EB44A" w14:textId="30746F5E" w:rsidR="00787EF6" w:rsidRPr="00DD1393" w:rsidRDefault="00787EF6" w:rsidP="00787EF6">
            <w:pPr>
              <w:spacing w:line="240" w:lineRule="auto"/>
              <w:ind w:right="-113"/>
              <w:jc w:val="center"/>
              <w:rPr>
                <w:rFonts w:ascii="David" w:hAnsi="David" w:cs="David"/>
                <w:sz w:val="24"/>
                <w:szCs w:val="24"/>
                <w:rtl/>
              </w:rPr>
            </w:pPr>
            <w:r>
              <w:rPr>
                <w:rFonts w:ascii="David" w:hAnsi="David" w:cs="David" w:hint="cs"/>
                <w:sz w:val="24"/>
                <w:szCs w:val="24"/>
                <w:rtl/>
              </w:rPr>
              <w:t>הקדמה</w:t>
            </w:r>
          </w:p>
        </w:tc>
        <w:tc>
          <w:tcPr>
            <w:tcW w:w="2328" w:type="dxa"/>
            <w:shd w:val="clear" w:color="auto" w:fill="FFFFFF"/>
          </w:tcPr>
          <w:p w14:paraId="2A91284A" w14:textId="1C67CD61" w:rsidR="00787EF6" w:rsidRPr="00DD1393" w:rsidRDefault="00787EF6" w:rsidP="00787EF6">
            <w:pPr>
              <w:spacing w:line="240" w:lineRule="auto"/>
              <w:ind w:right="-113"/>
              <w:jc w:val="center"/>
              <w:rPr>
                <w:rFonts w:ascii="David" w:hAnsi="David" w:cs="David"/>
                <w:sz w:val="24"/>
                <w:szCs w:val="24"/>
                <w:rtl/>
              </w:rPr>
            </w:pPr>
            <w:r w:rsidRPr="00DD1393">
              <w:rPr>
                <w:rFonts w:ascii="David" w:hAnsi="David" w:cs="David"/>
                <w:sz w:val="24"/>
                <w:szCs w:val="24"/>
                <w:rtl/>
              </w:rPr>
              <w:t>נראה כי נפלה טעות סופר בתוקף הערבות שנקבע, אשר מציין כי על הערבות להיות בתוקף עד ליום 27/2/2022 כאשר מועד זה חלף.</w:t>
            </w:r>
          </w:p>
          <w:p w14:paraId="1DC35DAD" w14:textId="77777777" w:rsidR="00787EF6" w:rsidRPr="00DD1393" w:rsidRDefault="00787EF6" w:rsidP="00787EF6">
            <w:pPr>
              <w:spacing w:line="240" w:lineRule="auto"/>
              <w:ind w:right="-113"/>
              <w:jc w:val="center"/>
              <w:rPr>
                <w:rFonts w:ascii="David" w:hAnsi="David" w:cs="David"/>
                <w:sz w:val="24"/>
                <w:szCs w:val="24"/>
                <w:rtl/>
              </w:rPr>
            </w:pPr>
            <w:r w:rsidRPr="00DD1393">
              <w:rPr>
                <w:rFonts w:ascii="David" w:hAnsi="David" w:cs="David"/>
                <w:sz w:val="24"/>
                <w:szCs w:val="24"/>
                <w:rtl/>
              </w:rPr>
              <w:t>נבקש אישורכם כי מועד פקיעת הערבות הינו ב: 27/2/2023.</w:t>
            </w:r>
          </w:p>
        </w:tc>
        <w:tc>
          <w:tcPr>
            <w:tcW w:w="2350" w:type="dxa"/>
            <w:shd w:val="clear" w:color="auto" w:fill="FFFFFF"/>
          </w:tcPr>
          <w:p w14:paraId="6AED7190" w14:textId="77777777" w:rsidR="00787EF6" w:rsidRPr="00DD1393" w:rsidRDefault="00787EF6" w:rsidP="00787EF6">
            <w:pPr>
              <w:spacing w:line="240" w:lineRule="auto"/>
              <w:ind w:right="-113"/>
              <w:jc w:val="center"/>
              <w:rPr>
                <w:rFonts w:ascii="David" w:hAnsi="David" w:cs="David"/>
                <w:sz w:val="24"/>
                <w:szCs w:val="24"/>
                <w:rtl/>
              </w:rPr>
            </w:pPr>
            <w:r>
              <w:rPr>
                <w:rFonts w:ascii="David" w:hAnsi="David" w:cs="David" w:hint="cs"/>
                <w:sz w:val="24"/>
                <w:szCs w:val="24"/>
                <w:rtl/>
              </w:rPr>
              <w:t>אכן</w:t>
            </w:r>
            <w:r w:rsidRPr="00FD2BCB">
              <w:rPr>
                <w:rFonts w:ascii="David" w:hAnsi="David" w:cs="David" w:hint="cs"/>
                <w:sz w:val="24"/>
                <w:szCs w:val="24"/>
                <w:rtl/>
              </w:rPr>
              <w:t xml:space="preserve">.  </w:t>
            </w:r>
            <w:r w:rsidRPr="00FD2BCB">
              <w:rPr>
                <w:rFonts w:ascii="David" w:hAnsi="David" w:cs="David" w:hint="eastAsia"/>
                <w:sz w:val="24"/>
                <w:szCs w:val="24"/>
                <w:rtl/>
              </w:rPr>
              <w:t>ר</w:t>
            </w:r>
            <w:r w:rsidRPr="00FD2BCB">
              <w:rPr>
                <w:rFonts w:ascii="David" w:hAnsi="David" w:cs="David"/>
                <w:sz w:val="24"/>
                <w:szCs w:val="24"/>
                <w:rtl/>
              </w:rPr>
              <w:t xml:space="preserve">' </w:t>
            </w:r>
            <w:r w:rsidRPr="00FD2BCB">
              <w:rPr>
                <w:rFonts w:ascii="David" w:hAnsi="David" w:cs="David" w:hint="eastAsia"/>
                <w:sz w:val="24"/>
                <w:szCs w:val="24"/>
                <w:rtl/>
              </w:rPr>
              <w:t>שינוי</w:t>
            </w:r>
            <w:r w:rsidRPr="00FD2BCB">
              <w:rPr>
                <w:rFonts w:ascii="David" w:hAnsi="David" w:cs="David"/>
                <w:sz w:val="24"/>
                <w:szCs w:val="24"/>
                <w:rtl/>
              </w:rPr>
              <w:t xml:space="preserve"> </w:t>
            </w:r>
            <w:r w:rsidRPr="00FD2BCB">
              <w:rPr>
                <w:rFonts w:ascii="David" w:hAnsi="David" w:cs="David" w:hint="eastAsia"/>
                <w:sz w:val="24"/>
                <w:szCs w:val="24"/>
                <w:rtl/>
              </w:rPr>
              <w:t>במסמכי</w:t>
            </w:r>
            <w:r w:rsidRPr="00FD2BCB">
              <w:rPr>
                <w:rFonts w:ascii="David" w:hAnsi="David" w:cs="David"/>
                <w:sz w:val="24"/>
                <w:szCs w:val="24"/>
                <w:rtl/>
              </w:rPr>
              <w:t xml:space="preserve"> </w:t>
            </w:r>
            <w:r w:rsidRPr="00FD2BCB">
              <w:rPr>
                <w:rFonts w:ascii="David" w:hAnsi="David" w:cs="David" w:hint="eastAsia"/>
                <w:sz w:val="24"/>
                <w:szCs w:val="24"/>
                <w:rtl/>
              </w:rPr>
              <w:t>המכרז</w:t>
            </w:r>
            <w:r w:rsidRPr="00FD2BCB">
              <w:rPr>
                <w:rFonts w:ascii="David" w:hAnsi="David" w:cs="David" w:hint="cs"/>
                <w:sz w:val="24"/>
                <w:szCs w:val="24"/>
                <w:rtl/>
              </w:rPr>
              <w:t>.</w:t>
            </w:r>
            <w:r>
              <w:rPr>
                <w:rFonts w:ascii="David" w:hAnsi="David" w:cs="David" w:hint="cs"/>
                <w:sz w:val="24"/>
                <w:szCs w:val="24"/>
                <w:rtl/>
              </w:rPr>
              <w:t xml:space="preserve"> מועד פקיעת הערבות הינו ה-</w:t>
            </w:r>
            <w:r w:rsidRPr="00FF1EBA">
              <w:rPr>
                <w:rFonts w:ascii="David" w:hAnsi="David" w:cs="David" w:hint="cs"/>
                <w:b/>
                <w:bCs/>
                <w:sz w:val="24"/>
                <w:szCs w:val="24"/>
                <w:rtl/>
              </w:rPr>
              <w:t>27/2/2023</w:t>
            </w:r>
          </w:p>
        </w:tc>
      </w:tr>
      <w:tr w:rsidR="00787EF6" w:rsidRPr="00487D89" w14:paraId="1826BBD5" w14:textId="77777777" w:rsidTr="00787EF6">
        <w:trPr>
          <w:trHeight w:val="564"/>
        </w:trPr>
        <w:tc>
          <w:tcPr>
            <w:tcW w:w="1311" w:type="dxa"/>
            <w:shd w:val="clear" w:color="auto" w:fill="auto"/>
          </w:tcPr>
          <w:p w14:paraId="272D0604"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054C9888" w14:textId="77777777" w:rsidR="00787EF6" w:rsidRPr="00DD1393" w:rsidRDefault="00787EF6" w:rsidP="00787EF6">
            <w:pPr>
              <w:jc w:val="center"/>
              <w:rPr>
                <w:rFonts w:ascii="David" w:hAnsi="David" w:cs="David"/>
                <w:sz w:val="24"/>
                <w:szCs w:val="24"/>
                <w:rtl/>
              </w:rPr>
            </w:pPr>
            <w:r w:rsidRPr="00DD1393">
              <w:rPr>
                <w:rFonts w:ascii="David" w:hAnsi="David" w:cs="David"/>
                <w:sz w:val="24"/>
                <w:szCs w:val="24"/>
                <w:rtl/>
              </w:rPr>
              <w:t>סעיף 16 – ביטוח:</w:t>
            </w:r>
          </w:p>
          <w:p w14:paraId="66843B0C" w14:textId="77777777" w:rsidR="00787EF6" w:rsidRPr="00DD1393" w:rsidRDefault="00787EF6" w:rsidP="00787EF6">
            <w:pPr>
              <w:jc w:val="center"/>
              <w:rPr>
                <w:rFonts w:ascii="David" w:hAnsi="David" w:cs="David"/>
                <w:sz w:val="24"/>
                <w:szCs w:val="24"/>
                <w:rtl/>
              </w:rPr>
            </w:pPr>
            <w:r w:rsidRPr="00DD1393">
              <w:rPr>
                <w:rFonts w:ascii="David" w:hAnsi="David" w:cs="David"/>
                <w:sz w:val="24"/>
                <w:szCs w:val="24"/>
                <w:rtl/>
              </w:rPr>
              <w:t>תת סעיף א'</w:t>
            </w:r>
          </w:p>
        </w:tc>
        <w:tc>
          <w:tcPr>
            <w:tcW w:w="992" w:type="dxa"/>
          </w:tcPr>
          <w:p w14:paraId="078878A3" w14:textId="7DE13B7E" w:rsidR="00787EF6" w:rsidRPr="00DD1393" w:rsidRDefault="00787EF6" w:rsidP="00787EF6">
            <w:pPr>
              <w:jc w:val="center"/>
              <w:rPr>
                <w:rFonts w:ascii="David" w:hAnsi="David" w:cs="David"/>
                <w:sz w:val="24"/>
                <w:szCs w:val="24"/>
                <w:rtl/>
              </w:rPr>
            </w:pPr>
            <w:r>
              <w:rPr>
                <w:rFonts w:ascii="David" w:hAnsi="David" w:cs="David" w:hint="cs"/>
                <w:sz w:val="24"/>
                <w:szCs w:val="24"/>
                <w:rtl/>
              </w:rPr>
              <w:t>פרק ד</w:t>
            </w:r>
          </w:p>
        </w:tc>
        <w:tc>
          <w:tcPr>
            <w:tcW w:w="2328" w:type="dxa"/>
            <w:shd w:val="clear" w:color="auto" w:fill="FFFFFF"/>
          </w:tcPr>
          <w:p w14:paraId="79DA2A8D" w14:textId="6197619C" w:rsidR="00787EF6" w:rsidRPr="00DD1393" w:rsidRDefault="00787EF6" w:rsidP="00787EF6">
            <w:pPr>
              <w:jc w:val="center"/>
              <w:rPr>
                <w:rFonts w:ascii="David" w:hAnsi="David" w:cs="David"/>
                <w:sz w:val="24"/>
                <w:szCs w:val="24"/>
                <w:rtl/>
              </w:rPr>
            </w:pPr>
            <w:r w:rsidRPr="00DD1393">
              <w:rPr>
                <w:rFonts w:ascii="David" w:hAnsi="David" w:cs="David"/>
                <w:sz w:val="24"/>
                <w:szCs w:val="24"/>
                <w:rtl/>
              </w:rPr>
              <w:t>בשורה השנייה, לאחר המילים "תקצוב ואסטרטגיה", יש להוסיף את המילים "באשר לאחריותם למעשי או מחדלי הספק".</w:t>
            </w:r>
          </w:p>
        </w:tc>
        <w:tc>
          <w:tcPr>
            <w:tcW w:w="2350" w:type="dxa"/>
            <w:shd w:val="clear" w:color="auto" w:fill="FFFFFF"/>
          </w:tcPr>
          <w:p w14:paraId="419F5257" w14:textId="112B539A" w:rsidR="00787EF6" w:rsidRPr="00DD1393" w:rsidRDefault="00787EF6" w:rsidP="00787EF6">
            <w:pPr>
              <w:jc w:val="center"/>
              <w:rPr>
                <w:rFonts w:ascii="David" w:hAnsi="David" w:cs="David"/>
                <w:sz w:val="24"/>
                <w:szCs w:val="24"/>
                <w:rtl/>
              </w:rPr>
            </w:pPr>
            <w:r>
              <w:rPr>
                <w:rFonts w:ascii="David" w:hAnsi="David" w:cs="David" w:hint="cs"/>
                <w:sz w:val="24"/>
                <w:szCs w:val="24"/>
                <w:rtl/>
              </w:rPr>
              <w:t>הבקשה נדחית</w:t>
            </w:r>
          </w:p>
        </w:tc>
      </w:tr>
      <w:tr w:rsidR="00787EF6" w:rsidRPr="00487D89" w14:paraId="0B6A06BD" w14:textId="77777777" w:rsidTr="00787EF6">
        <w:trPr>
          <w:trHeight w:val="564"/>
        </w:trPr>
        <w:tc>
          <w:tcPr>
            <w:tcW w:w="1311" w:type="dxa"/>
            <w:shd w:val="clear" w:color="auto" w:fill="auto"/>
          </w:tcPr>
          <w:p w14:paraId="2100A742"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311D5064" w14:textId="77777777" w:rsidR="00787EF6" w:rsidRPr="00DD1393" w:rsidRDefault="00787EF6" w:rsidP="00787EF6">
            <w:pPr>
              <w:jc w:val="center"/>
              <w:rPr>
                <w:rFonts w:ascii="David" w:hAnsi="David" w:cs="David"/>
                <w:sz w:val="24"/>
                <w:szCs w:val="24"/>
                <w:rtl/>
              </w:rPr>
            </w:pPr>
            <w:r w:rsidRPr="00DD1393">
              <w:rPr>
                <w:rFonts w:ascii="David" w:hAnsi="David" w:cs="David"/>
                <w:sz w:val="24"/>
                <w:szCs w:val="24"/>
                <w:rtl/>
              </w:rPr>
              <w:t>תת סעיף 1 – ביטוח חבות מעבידים:</w:t>
            </w:r>
          </w:p>
          <w:p w14:paraId="4CA1D5C2" w14:textId="77777777" w:rsidR="00787EF6" w:rsidRPr="00DD1393" w:rsidRDefault="00787EF6" w:rsidP="00787EF6">
            <w:pPr>
              <w:jc w:val="center"/>
              <w:rPr>
                <w:rFonts w:ascii="David" w:hAnsi="David" w:cs="David"/>
                <w:sz w:val="24"/>
                <w:szCs w:val="24"/>
                <w:rtl/>
              </w:rPr>
            </w:pPr>
            <w:r w:rsidRPr="00DD1393">
              <w:rPr>
                <w:rFonts w:ascii="David" w:hAnsi="David" w:cs="David"/>
                <w:sz w:val="24"/>
                <w:szCs w:val="24"/>
                <w:rtl/>
              </w:rPr>
              <w:t>תת סעיף ב'</w:t>
            </w:r>
          </w:p>
        </w:tc>
        <w:tc>
          <w:tcPr>
            <w:tcW w:w="992" w:type="dxa"/>
          </w:tcPr>
          <w:p w14:paraId="30134E17" w14:textId="44B44284" w:rsidR="00787EF6" w:rsidRPr="00DD1393" w:rsidRDefault="00787EF6" w:rsidP="00787EF6">
            <w:pPr>
              <w:jc w:val="center"/>
              <w:rPr>
                <w:rFonts w:ascii="David" w:hAnsi="David" w:cs="David"/>
                <w:sz w:val="24"/>
                <w:szCs w:val="24"/>
                <w:rtl/>
              </w:rPr>
            </w:pPr>
            <w:r>
              <w:rPr>
                <w:rFonts w:ascii="David" w:hAnsi="David" w:cs="David" w:hint="cs"/>
                <w:sz w:val="24"/>
                <w:szCs w:val="24"/>
                <w:rtl/>
              </w:rPr>
              <w:t>פרק ד</w:t>
            </w:r>
          </w:p>
        </w:tc>
        <w:tc>
          <w:tcPr>
            <w:tcW w:w="2328" w:type="dxa"/>
            <w:shd w:val="clear" w:color="auto" w:fill="FFFFFF"/>
          </w:tcPr>
          <w:p w14:paraId="77924D9D" w14:textId="1988CC53" w:rsidR="00787EF6" w:rsidRPr="00DD1393" w:rsidRDefault="00787EF6" w:rsidP="00787EF6">
            <w:pPr>
              <w:jc w:val="center"/>
              <w:rPr>
                <w:rFonts w:ascii="David" w:hAnsi="David" w:cs="David"/>
                <w:sz w:val="24"/>
                <w:szCs w:val="24"/>
                <w:rtl/>
              </w:rPr>
            </w:pPr>
            <w:r w:rsidRPr="00DD1393">
              <w:rPr>
                <w:rFonts w:ascii="David" w:hAnsi="David" w:cs="David"/>
                <w:sz w:val="24"/>
                <w:szCs w:val="24"/>
                <w:rtl/>
              </w:rPr>
              <w:t>לאחר המילים "גבול האחריות", יש להחליף את המילים "לא יפחת מסך", במילה "הינו".</w:t>
            </w:r>
          </w:p>
          <w:p w14:paraId="42B86D95" w14:textId="77777777" w:rsidR="00787EF6" w:rsidRPr="00DD1393" w:rsidRDefault="00787EF6" w:rsidP="00787EF6">
            <w:pPr>
              <w:spacing w:line="240" w:lineRule="auto"/>
              <w:ind w:left="231" w:hanging="231"/>
              <w:jc w:val="center"/>
              <w:rPr>
                <w:rFonts w:ascii="David" w:hAnsi="David" w:cs="David"/>
                <w:sz w:val="24"/>
                <w:szCs w:val="24"/>
                <w:rtl/>
              </w:rPr>
            </w:pPr>
          </w:p>
        </w:tc>
        <w:tc>
          <w:tcPr>
            <w:tcW w:w="2350" w:type="dxa"/>
            <w:shd w:val="clear" w:color="auto" w:fill="FFFFFF"/>
          </w:tcPr>
          <w:p w14:paraId="3850B62F" w14:textId="01A6E425" w:rsidR="00787EF6" w:rsidRPr="00DD1393" w:rsidRDefault="00787EF6" w:rsidP="00787EF6">
            <w:pPr>
              <w:jc w:val="center"/>
              <w:rPr>
                <w:rFonts w:ascii="David" w:hAnsi="David" w:cs="David"/>
                <w:sz w:val="24"/>
                <w:szCs w:val="24"/>
                <w:rtl/>
              </w:rPr>
            </w:pPr>
            <w:r>
              <w:rPr>
                <w:rFonts w:ascii="David" w:hAnsi="David" w:cs="David" w:hint="cs"/>
                <w:sz w:val="24"/>
                <w:szCs w:val="24"/>
                <w:rtl/>
              </w:rPr>
              <w:t>הבקשה נדחית. הספק רשאי לרכוש ביטוחים בגבול אחריות גבוה יותר.</w:t>
            </w:r>
          </w:p>
        </w:tc>
      </w:tr>
      <w:tr w:rsidR="00787EF6" w:rsidRPr="00487D89" w14:paraId="6C3FB8F9" w14:textId="77777777" w:rsidTr="00787EF6">
        <w:trPr>
          <w:trHeight w:val="564"/>
        </w:trPr>
        <w:tc>
          <w:tcPr>
            <w:tcW w:w="1311" w:type="dxa"/>
            <w:vMerge w:val="restart"/>
            <w:shd w:val="clear" w:color="auto" w:fill="auto"/>
          </w:tcPr>
          <w:p w14:paraId="7D913615"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vMerge w:val="restart"/>
            <w:shd w:val="clear" w:color="auto" w:fill="auto"/>
          </w:tcPr>
          <w:p w14:paraId="46D4B106" w14:textId="77777777" w:rsidR="00787EF6" w:rsidRPr="00DD1393" w:rsidRDefault="00787EF6" w:rsidP="00787EF6">
            <w:pPr>
              <w:jc w:val="center"/>
              <w:rPr>
                <w:rFonts w:ascii="David" w:hAnsi="David" w:cs="David"/>
                <w:sz w:val="24"/>
                <w:szCs w:val="24"/>
                <w:rtl/>
              </w:rPr>
            </w:pPr>
            <w:r w:rsidRPr="00DD1393">
              <w:rPr>
                <w:rFonts w:ascii="David" w:hAnsi="David" w:cs="David"/>
                <w:sz w:val="24"/>
                <w:szCs w:val="24"/>
                <w:rtl/>
              </w:rPr>
              <w:t>תת סעיף 2 ביטוח אחריות כלפי צד שלישי:</w:t>
            </w:r>
          </w:p>
        </w:tc>
        <w:tc>
          <w:tcPr>
            <w:tcW w:w="992" w:type="dxa"/>
          </w:tcPr>
          <w:p w14:paraId="0C20342F" w14:textId="5268919A" w:rsidR="00787EF6" w:rsidRPr="00DD1393" w:rsidRDefault="00787EF6" w:rsidP="00787EF6">
            <w:pPr>
              <w:jc w:val="center"/>
              <w:rPr>
                <w:rFonts w:ascii="David" w:hAnsi="David" w:cs="David"/>
                <w:b/>
                <w:bCs/>
                <w:sz w:val="24"/>
                <w:szCs w:val="24"/>
                <w:rtl/>
              </w:rPr>
            </w:pPr>
            <w:r>
              <w:rPr>
                <w:rFonts w:ascii="David" w:hAnsi="David" w:cs="David" w:hint="cs"/>
                <w:sz w:val="24"/>
                <w:szCs w:val="24"/>
                <w:rtl/>
              </w:rPr>
              <w:t>פרק ד</w:t>
            </w:r>
          </w:p>
        </w:tc>
        <w:tc>
          <w:tcPr>
            <w:tcW w:w="2328" w:type="dxa"/>
            <w:shd w:val="clear" w:color="auto" w:fill="FFFFFF"/>
          </w:tcPr>
          <w:p w14:paraId="68981482" w14:textId="6FA79C33" w:rsidR="00787EF6" w:rsidRPr="00DD1393" w:rsidRDefault="00787EF6" w:rsidP="00787EF6">
            <w:pPr>
              <w:jc w:val="center"/>
              <w:rPr>
                <w:rFonts w:ascii="David" w:hAnsi="David" w:cs="David"/>
                <w:b/>
                <w:bCs/>
                <w:sz w:val="24"/>
                <w:szCs w:val="24"/>
                <w:rtl/>
              </w:rPr>
            </w:pPr>
            <w:r w:rsidRPr="00DD1393">
              <w:rPr>
                <w:rFonts w:ascii="David" w:hAnsi="David" w:cs="David"/>
                <w:b/>
                <w:bCs/>
                <w:sz w:val="24"/>
                <w:szCs w:val="24"/>
                <w:rtl/>
              </w:rPr>
              <w:t>תת סעיף ב':</w:t>
            </w:r>
          </w:p>
          <w:p w14:paraId="2D57BD8F" w14:textId="77777777" w:rsidR="00787EF6" w:rsidRPr="00DD1393" w:rsidRDefault="00787EF6" w:rsidP="00787EF6">
            <w:pPr>
              <w:jc w:val="center"/>
              <w:rPr>
                <w:rFonts w:ascii="David" w:hAnsi="David" w:cs="David"/>
                <w:sz w:val="24"/>
                <w:szCs w:val="24"/>
                <w:rtl/>
              </w:rPr>
            </w:pPr>
            <w:r w:rsidRPr="00DD1393">
              <w:rPr>
                <w:rFonts w:ascii="David" w:hAnsi="David" w:cs="David"/>
                <w:sz w:val="24"/>
                <w:szCs w:val="24"/>
                <w:rtl/>
              </w:rPr>
              <w:t>יש להחליף את המילים "לא יפחת מסך", במילה "הינו".</w:t>
            </w:r>
          </w:p>
        </w:tc>
        <w:tc>
          <w:tcPr>
            <w:tcW w:w="2350" w:type="dxa"/>
            <w:shd w:val="clear" w:color="auto" w:fill="FFFFFF"/>
          </w:tcPr>
          <w:p w14:paraId="1A0FD3DE" w14:textId="762477A6" w:rsidR="00787EF6" w:rsidRPr="00DD1393" w:rsidRDefault="00787EF6" w:rsidP="00787EF6">
            <w:pPr>
              <w:jc w:val="center"/>
              <w:rPr>
                <w:rFonts w:ascii="David" w:hAnsi="David" w:cs="David"/>
                <w:b/>
                <w:bCs/>
                <w:sz w:val="24"/>
                <w:szCs w:val="24"/>
                <w:rtl/>
              </w:rPr>
            </w:pPr>
            <w:r w:rsidRPr="00F53483">
              <w:rPr>
                <w:rFonts w:ascii="David" w:hAnsi="David" w:cs="David" w:hint="cs"/>
                <w:sz w:val="24"/>
                <w:szCs w:val="24"/>
                <w:rtl/>
              </w:rPr>
              <w:t>הבקשה נדחית</w:t>
            </w:r>
          </w:p>
        </w:tc>
      </w:tr>
      <w:tr w:rsidR="00787EF6" w:rsidRPr="00487D89" w14:paraId="008B5F08" w14:textId="77777777" w:rsidTr="00787EF6">
        <w:trPr>
          <w:trHeight w:val="564"/>
        </w:trPr>
        <w:tc>
          <w:tcPr>
            <w:tcW w:w="1311" w:type="dxa"/>
            <w:vMerge/>
            <w:shd w:val="clear" w:color="auto" w:fill="auto"/>
          </w:tcPr>
          <w:p w14:paraId="63A813AD"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vMerge/>
            <w:shd w:val="clear" w:color="auto" w:fill="auto"/>
          </w:tcPr>
          <w:p w14:paraId="4207D15A" w14:textId="77777777" w:rsidR="00787EF6" w:rsidRPr="00DD1393" w:rsidRDefault="00787EF6" w:rsidP="00787EF6">
            <w:pPr>
              <w:spacing w:line="288" w:lineRule="auto"/>
              <w:jc w:val="center"/>
              <w:rPr>
                <w:rFonts w:ascii="David" w:hAnsi="David" w:cs="David"/>
                <w:sz w:val="24"/>
                <w:szCs w:val="24"/>
                <w:rtl/>
              </w:rPr>
            </w:pPr>
          </w:p>
        </w:tc>
        <w:tc>
          <w:tcPr>
            <w:tcW w:w="992" w:type="dxa"/>
          </w:tcPr>
          <w:p w14:paraId="7A8D2618" w14:textId="10A69E02" w:rsidR="00787EF6" w:rsidRPr="00DD1393" w:rsidRDefault="00787EF6" w:rsidP="00787EF6">
            <w:pPr>
              <w:jc w:val="center"/>
              <w:rPr>
                <w:rFonts w:ascii="David" w:hAnsi="David" w:cs="David"/>
                <w:b/>
                <w:bCs/>
                <w:sz w:val="24"/>
                <w:szCs w:val="24"/>
                <w:rtl/>
              </w:rPr>
            </w:pPr>
            <w:r>
              <w:rPr>
                <w:rFonts w:ascii="David" w:hAnsi="David" w:cs="David" w:hint="cs"/>
                <w:sz w:val="24"/>
                <w:szCs w:val="24"/>
                <w:rtl/>
              </w:rPr>
              <w:t>פרק ד</w:t>
            </w:r>
          </w:p>
        </w:tc>
        <w:tc>
          <w:tcPr>
            <w:tcW w:w="2328" w:type="dxa"/>
            <w:shd w:val="clear" w:color="auto" w:fill="FFFFFF"/>
          </w:tcPr>
          <w:p w14:paraId="40F74D0D" w14:textId="4A7EB907" w:rsidR="00787EF6" w:rsidRPr="00DD1393" w:rsidRDefault="00787EF6" w:rsidP="00787EF6">
            <w:pPr>
              <w:jc w:val="center"/>
              <w:rPr>
                <w:rFonts w:ascii="David" w:hAnsi="David" w:cs="David"/>
                <w:b/>
                <w:bCs/>
                <w:sz w:val="24"/>
                <w:szCs w:val="24"/>
                <w:rtl/>
              </w:rPr>
            </w:pPr>
            <w:r w:rsidRPr="00DD1393">
              <w:rPr>
                <w:rFonts w:ascii="David" w:hAnsi="David" w:cs="David"/>
                <w:b/>
                <w:bCs/>
                <w:sz w:val="24"/>
                <w:szCs w:val="24"/>
                <w:rtl/>
              </w:rPr>
              <w:t>תת סעיף ג':</w:t>
            </w:r>
          </w:p>
          <w:p w14:paraId="6A53C004" w14:textId="77777777" w:rsidR="00787EF6" w:rsidRPr="00DD1393" w:rsidRDefault="00787EF6" w:rsidP="00787EF6">
            <w:pPr>
              <w:jc w:val="center"/>
              <w:rPr>
                <w:rFonts w:ascii="David" w:hAnsi="David" w:cs="David"/>
                <w:sz w:val="24"/>
                <w:szCs w:val="24"/>
                <w:rtl/>
              </w:rPr>
            </w:pPr>
            <w:r w:rsidRPr="00DD1393">
              <w:rPr>
                <w:rFonts w:ascii="David" w:hAnsi="David" w:cs="David"/>
                <w:sz w:val="24"/>
                <w:szCs w:val="24"/>
                <w:rtl/>
              </w:rPr>
              <w:t>לאחר המילים "</w:t>
            </w:r>
            <w:r w:rsidRPr="00DD1393">
              <w:rPr>
                <w:rFonts w:ascii="David" w:hAnsi="David" w:cs="David"/>
                <w:sz w:val="24"/>
                <w:szCs w:val="24"/>
              </w:rPr>
              <w:t>cross liability</w:t>
            </w:r>
            <w:r w:rsidRPr="00DD1393">
              <w:rPr>
                <w:rFonts w:ascii="David" w:hAnsi="David" w:cs="David"/>
                <w:sz w:val="24"/>
                <w:szCs w:val="24"/>
                <w:rtl/>
              </w:rPr>
              <w:t>", יש להוסיף את המילים "באשר לאחריות מדינת ישראל למעשיו או מחדליו".</w:t>
            </w:r>
          </w:p>
        </w:tc>
        <w:tc>
          <w:tcPr>
            <w:tcW w:w="2350" w:type="dxa"/>
            <w:shd w:val="clear" w:color="auto" w:fill="FFFFFF"/>
          </w:tcPr>
          <w:p w14:paraId="29FA408E" w14:textId="0C6315A3" w:rsidR="00787EF6" w:rsidRPr="00DD1393" w:rsidRDefault="00787EF6" w:rsidP="00787EF6">
            <w:pPr>
              <w:jc w:val="center"/>
              <w:rPr>
                <w:rFonts w:ascii="David" w:hAnsi="David" w:cs="David"/>
                <w:b/>
                <w:bCs/>
                <w:sz w:val="24"/>
                <w:szCs w:val="24"/>
                <w:rtl/>
              </w:rPr>
            </w:pPr>
            <w:r w:rsidRPr="00F53483">
              <w:rPr>
                <w:rFonts w:ascii="David" w:hAnsi="David" w:cs="David" w:hint="cs"/>
                <w:sz w:val="24"/>
                <w:szCs w:val="24"/>
                <w:rtl/>
              </w:rPr>
              <w:t>הבקשה נדחית</w:t>
            </w:r>
          </w:p>
        </w:tc>
      </w:tr>
      <w:tr w:rsidR="00787EF6" w:rsidRPr="00487D89" w14:paraId="56E0F2F6" w14:textId="77777777" w:rsidTr="00787EF6">
        <w:trPr>
          <w:trHeight w:val="564"/>
        </w:trPr>
        <w:tc>
          <w:tcPr>
            <w:tcW w:w="1311" w:type="dxa"/>
            <w:vMerge w:val="restart"/>
            <w:shd w:val="clear" w:color="auto" w:fill="auto"/>
          </w:tcPr>
          <w:p w14:paraId="7DC96868"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vMerge w:val="restart"/>
            <w:shd w:val="clear" w:color="auto" w:fill="auto"/>
          </w:tcPr>
          <w:p w14:paraId="32B747F5" w14:textId="77777777" w:rsidR="00787EF6" w:rsidRPr="00DD1393" w:rsidRDefault="00787EF6" w:rsidP="00787EF6">
            <w:pPr>
              <w:jc w:val="center"/>
              <w:rPr>
                <w:rFonts w:ascii="David" w:hAnsi="David" w:cs="David"/>
                <w:sz w:val="24"/>
                <w:szCs w:val="24"/>
                <w:rtl/>
              </w:rPr>
            </w:pPr>
            <w:r w:rsidRPr="00DD1393">
              <w:rPr>
                <w:rFonts w:ascii="David" w:hAnsi="David" w:cs="David"/>
                <w:sz w:val="24"/>
                <w:szCs w:val="24"/>
                <w:rtl/>
              </w:rPr>
              <w:t>תת סעיף 3 – ביטוח אחריות מקצועית:</w:t>
            </w:r>
          </w:p>
        </w:tc>
        <w:tc>
          <w:tcPr>
            <w:tcW w:w="992" w:type="dxa"/>
          </w:tcPr>
          <w:p w14:paraId="2D498D43" w14:textId="63087D21" w:rsidR="00787EF6" w:rsidRPr="00DD1393" w:rsidRDefault="00787EF6" w:rsidP="00787EF6">
            <w:pPr>
              <w:jc w:val="center"/>
              <w:rPr>
                <w:rFonts w:ascii="David" w:hAnsi="David" w:cs="David"/>
                <w:sz w:val="24"/>
                <w:szCs w:val="24"/>
                <w:rtl/>
              </w:rPr>
            </w:pPr>
            <w:r>
              <w:rPr>
                <w:rFonts w:ascii="David" w:hAnsi="David" w:cs="David" w:hint="cs"/>
                <w:sz w:val="24"/>
                <w:szCs w:val="24"/>
                <w:rtl/>
              </w:rPr>
              <w:t>פרק ד</w:t>
            </w:r>
          </w:p>
        </w:tc>
        <w:tc>
          <w:tcPr>
            <w:tcW w:w="2328" w:type="dxa"/>
            <w:shd w:val="clear" w:color="auto" w:fill="FFFFFF"/>
          </w:tcPr>
          <w:p w14:paraId="3C504FDB" w14:textId="13FB5DC8" w:rsidR="00787EF6" w:rsidRPr="00DD1393" w:rsidRDefault="00787EF6" w:rsidP="00787EF6">
            <w:pPr>
              <w:jc w:val="center"/>
              <w:rPr>
                <w:rFonts w:ascii="David" w:hAnsi="David" w:cs="David"/>
                <w:sz w:val="24"/>
                <w:szCs w:val="24"/>
                <w:rtl/>
              </w:rPr>
            </w:pPr>
            <w:r w:rsidRPr="00DD1393">
              <w:rPr>
                <w:rFonts w:ascii="David" w:hAnsi="David" w:cs="David"/>
                <w:sz w:val="24"/>
                <w:szCs w:val="24"/>
                <w:rtl/>
              </w:rPr>
              <w:t>לאחר המילים "אחריות מקצועית", יש להוסיף את המילים "משולב עם חבות המוצר".</w:t>
            </w:r>
          </w:p>
        </w:tc>
        <w:tc>
          <w:tcPr>
            <w:tcW w:w="2350" w:type="dxa"/>
            <w:shd w:val="clear" w:color="auto" w:fill="FFFFFF"/>
          </w:tcPr>
          <w:p w14:paraId="701453D5" w14:textId="13260165" w:rsidR="00787EF6" w:rsidRPr="00DD1393" w:rsidRDefault="00787EF6" w:rsidP="00787EF6">
            <w:pPr>
              <w:jc w:val="center"/>
              <w:rPr>
                <w:rFonts w:ascii="David" w:hAnsi="David" w:cs="David"/>
                <w:sz w:val="24"/>
                <w:szCs w:val="24"/>
                <w:rtl/>
              </w:rPr>
            </w:pPr>
            <w:r>
              <w:rPr>
                <w:rFonts w:ascii="David" w:hAnsi="David" w:cs="David" w:hint="cs"/>
                <w:sz w:val="24"/>
                <w:szCs w:val="24"/>
                <w:rtl/>
              </w:rPr>
              <w:t xml:space="preserve">הבקשה נדחית. ככל ויוצג ביטוח אחריות מקצועית משולב חבות מוצר בגבול האחריות הנדרש וכולל את כל הכיסויים המבוקשים </w:t>
            </w:r>
            <w:r>
              <w:rPr>
                <w:rFonts w:ascii="David" w:hAnsi="David" w:cs="David"/>
                <w:sz w:val="24"/>
                <w:szCs w:val="24"/>
                <w:rtl/>
              </w:rPr>
              <w:t>–</w:t>
            </w:r>
            <w:r>
              <w:rPr>
                <w:rFonts w:ascii="David" w:hAnsi="David" w:cs="David" w:hint="cs"/>
                <w:sz w:val="24"/>
                <w:szCs w:val="24"/>
                <w:rtl/>
              </w:rPr>
              <w:t xml:space="preserve"> נאשר זאת.</w:t>
            </w:r>
          </w:p>
        </w:tc>
      </w:tr>
      <w:tr w:rsidR="00787EF6" w:rsidRPr="00487D89" w14:paraId="4E816A85" w14:textId="77777777" w:rsidTr="00787EF6">
        <w:trPr>
          <w:trHeight w:val="564"/>
        </w:trPr>
        <w:tc>
          <w:tcPr>
            <w:tcW w:w="1311" w:type="dxa"/>
            <w:vMerge/>
            <w:shd w:val="clear" w:color="auto" w:fill="auto"/>
          </w:tcPr>
          <w:p w14:paraId="0ED5A674"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vMerge/>
            <w:shd w:val="clear" w:color="auto" w:fill="auto"/>
          </w:tcPr>
          <w:p w14:paraId="355F76E0" w14:textId="77777777" w:rsidR="00787EF6" w:rsidRPr="00DD1393" w:rsidRDefault="00787EF6" w:rsidP="00787EF6">
            <w:pPr>
              <w:spacing w:line="288" w:lineRule="auto"/>
              <w:jc w:val="center"/>
              <w:rPr>
                <w:rFonts w:ascii="David" w:hAnsi="David" w:cs="David"/>
                <w:sz w:val="24"/>
                <w:szCs w:val="24"/>
                <w:rtl/>
              </w:rPr>
            </w:pPr>
          </w:p>
        </w:tc>
        <w:tc>
          <w:tcPr>
            <w:tcW w:w="992" w:type="dxa"/>
          </w:tcPr>
          <w:p w14:paraId="62EACF5C" w14:textId="57B542FD" w:rsidR="00787EF6" w:rsidRPr="00DD1393" w:rsidRDefault="00787EF6" w:rsidP="00787EF6">
            <w:pPr>
              <w:jc w:val="center"/>
              <w:rPr>
                <w:rFonts w:ascii="David" w:hAnsi="David" w:cs="David"/>
                <w:b/>
                <w:bCs/>
                <w:sz w:val="24"/>
                <w:szCs w:val="24"/>
                <w:rtl/>
              </w:rPr>
            </w:pPr>
            <w:r>
              <w:rPr>
                <w:rFonts w:ascii="David" w:hAnsi="David" w:cs="David" w:hint="cs"/>
                <w:sz w:val="24"/>
                <w:szCs w:val="24"/>
                <w:rtl/>
              </w:rPr>
              <w:t>פרק ד</w:t>
            </w:r>
          </w:p>
        </w:tc>
        <w:tc>
          <w:tcPr>
            <w:tcW w:w="2328" w:type="dxa"/>
            <w:shd w:val="clear" w:color="auto" w:fill="FFFFFF"/>
          </w:tcPr>
          <w:p w14:paraId="2A6034D6" w14:textId="79BD0161" w:rsidR="00787EF6" w:rsidRPr="00DD1393" w:rsidRDefault="00787EF6" w:rsidP="00787EF6">
            <w:pPr>
              <w:jc w:val="center"/>
              <w:rPr>
                <w:rFonts w:ascii="David" w:hAnsi="David" w:cs="David"/>
                <w:b/>
                <w:bCs/>
                <w:sz w:val="24"/>
                <w:szCs w:val="24"/>
                <w:rtl/>
              </w:rPr>
            </w:pPr>
            <w:r w:rsidRPr="00DD1393">
              <w:rPr>
                <w:rFonts w:ascii="David" w:hAnsi="David" w:cs="David"/>
                <w:b/>
                <w:bCs/>
                <w:sz w:val="24"/>
                <w:szCs w:val="24"/>
                <w:rtl/>
              </w:rPr>
              <w:t>תת סעיף ג':</w:t>
            </w:r>
          </w:p>
          <w:p w14:paraId="47D7B7D4" w14:textId="77777777" w:rsidR="00787EF6" w:rsidRPr="00DD1393" w:rsidRDefault="00787EF6" w:rsidP="00787EF6">
            <w:pPr>
              <w:spacing w:line="240" w:lineRule="auto"/>
              <w:ind w:left="231" w:hanging="231"/>
              <w:jc w:val="center"/>
              <w:rPr>
                <w:rFonts w:ascii="David" w:hAnsi="David" w:cs="David"/>
                <w:sz w:val="24"/>
                <w:szCs w:val="24"/>
                <w:rtl/>
              </w:rPr>
            </w:pPr>
            <w:r w:rsidRPr="00DD1393">
              <w:rPr>
                <w:rFonts w:ascii="David" w:hAnsi="David" w:cs="David"/>
                <w:sz w:val="24"/>
                <w:szCs w:val="24"/>
                <w:rtl/>
              </w:rPr>
              <w:t>בהתאם, יש לתקן את גבול האחריות המשולב ולהעמידו ע"ס 8,000,000 ₪ למקרה ולתקופת ביטוח.</w:t>
            </w:r>
          </w:p>
        </w:tc>
        <w:tc>
          <w:tcPr>
            <w:tcW w:w="2350" w:type="dxa"/>
            <w:shd w:val="clear" w:color="auto" w:fill="FFFFFF"/>
          </w:tcPr>
          <w:p w14:paraId="39B421CC" w14:textId="0D57E59E" w:rsidR="00787EF6" w:rsidRPr="00DD1393" w:rsidRDefault="00787EF6" w:rsidP="00787EF6">
            <w:pPr>
              <w:jc w:val="center"/>
              <w:rPr>
                <w:rFonts w:ascii="David" w:hAnsi="David" w:cs="David"/>
                <w:b/>
                <w:bCs/>
                <w:sz w:val="24"/>
                <w:szCs w:val="24"/>
                <w:rtl/>
              </w:rPr>
            </w:pPr>
            <w:r>
              <w:rPr>
                <w:rFonts w:ascii="David" w:hAnsi="David" w:cs="David" w:hint="cs"/>
                <w:sz w:val="24"/>
                <w:szCs w:val="24"/>
                <w:rtl/>
              </w:rPr>
              <w:t xml:space="preserve">הבקשה נדחית. ככל ויוצג גבול אחריות גבוה מהנדרש </w:t>
            </w:r>
            <w:r>
              <w:rPr>
                <w:rFonts w:ascii="David" w:hAnsi="David" w:cs="David"/>
                <w:sz w:val="24"/>
                <w:szCs w:val="24"/>
                <w:rtl/>
              </w:rPr>
              <w:t>–</w:t>
            </w:r>
            <w:r>
              <w:rPr>
                <w:rFonts w:ascii="David" w:hAnsi="David" w:cs="David" w:hint="cs"/>
                <w:sz w:val="24"/>
                <w:szCs w:val="24"/>
                <w:rtl/>
              </w:rPr>
              <w:t xml:space="preserve"> נאשר זאת.</w:t>
            </w:r>
          </w:p>
        </w:tc>
      </w:tr>
      <w:tr w:rsidR="00787EF6" w:rsidRPr="00487D89" w14:paraId="3EAE7B38" w14:textId="77777777" w:rsidTr="00787EF6">
        <w:trPr>
          <w:trHeight w:val="564"/>
        </w:trPr>
        <w:tc>
          <w:tcPr>
            <w:tcW w:w="1311" w:type="dxa"/>
            <w:shd w:val="clear" w:color="auto" w:fill="auto"/>
          </w:tcPr>
          <w:p w14:paraId="55E0613B"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1BFF0A60" w14:textId="77777777" w:rsidR="00787EF6" w:rsidRPr="00DD1393" w:rsidRDefault="00787EF6" w:rsidP="00787EF6">
            <w:pPr>
              <w:jc w:val="center"/>
              <w:rPr>
                <w:rFonts w:ascii="David" w:hAnsi="David" w:cs="David"/>
                <w:sz w:val="24"/>
                <w:szCs w:val="24"/>
                <w:rtl/>
              </w:rPr>
            </w:pPr>
            <w:r w:rsidRPr="00DD1393">
              <w:rPr>
                <w:rFonts w:ascii="David" w:hAnsi="David" w:cs="David"/>
                <w:sz w:val="24"/>
                <w:szCs w:val="24"/>
                <w:rtl/>
              </w:rPr>
              <w:t>תת סעיף 4 – ביטוח סייבר</w:t>
            </w:r>
          </w:p>
        </w:tc>
        <w:tc>
          <w:tcPr>
            <w:tcW w:w="992" w:type="dxa"/>
          </w:tcPr>
          <w:p w14:paraId="62FF6224" w14:textId="5FD7C23E" w:rsidR="00787EF6" w:rsidRPr="00DD1393" w:rsidRDefault="00787EF6" w:rsidP="00787EF6">
            <w:pPr>
              <w:jc w:val="center"/>
              <w:rPr>
                <w:rFonts w:ascii="David" w:hAnsi="David" w:cs="David"/>
                <w:sz w:val="24"/>
                <w:szCs w:val="24"/>
                <w:rtl/>
              </w:rPr>
            </w:pPr>
            <w:r>
              <w:rPr>
                <w:rFonts w:ascii="David" w:hAnsi="David" w:cs="David" w:hint="cs"/>
                <w:sz w:val="24"/>
                <w:szCs w:val="24"/>
                <w:rtl/>
              </w:rPr>
              <w:t>פרק ד</w:t>
            </w:r>
          </w:p>
        </w:tc>
        <w:tc>
          <w:tcPr>
            <w:tcW w:w="2328" w:type="dxa"/>
            <w:shd w:val="clear" w:color="auto" w:fill="FFFFFF"/>
          </w:tcPr>
          <w:p w14:paraId="223DB49B" w14:textId="6521F6A1" w:rsidR="00787EF6" w:rsidRPr="00DD1393" w:rsidRDefault="00787EF6" w:rsidP="00787EF6">
            <w:pPr>
              <w:jc w:val="center"/>
              <w:rPr>
                <w:rFonts w:ascii="David" w:hAnsi="David" w:cs="David"/>
                <w:sz w:val="24"/>
                <w:szCs w:val="24"/>
                <w:rtl/>
              </w:rPr>
            </w:pPr>
            <w:r w:rsidRPr="00DD1393">
              <w:rPr>
                <w:rFonts w:ascii="David" w:hAnsi="David" w:cs="David"/>
                <w:sz w:val="24"/>
                <w:szCs w:val="24"/>
                <w:rtl/>
              </w:rPr>
              <w:t>יש לגרוע תת סעיף זה. מבוטח באמצעות חברת ביטוח אחרת.</w:t>
            </w:r>
          </w:p>
          <w:p w14:paraId="34466CD6" w14:textId="77777777" w:rsidR="00787EF6" w:rsidRPr="00DD1393" w:rsidRDefault="00787EF6" w:rsidP="00787EF6">
            <w:pPr>
              <w:spacing w:line="240" w:lineRule="auto"/>
              <w:jc w:val="center"/>
              <w:rPr>
                <w:rFonts w:ascii="David" w:hAnsi="David" w:cs="David"/>
                <w:sz w:val="24"/>
                <w:szCs w:val="24"/>
                <w:rtl/>
              </w:rPr>
            </w:pPr>
          </w:p>
        </w:tc>
        <w:tc>
          <w:tcPr>
            <w:tcW w:w="2350" w:type="dxa"/>
            <w:shd w:val="clear" w:color="auto" w:fill="FFFFFF"/>
          </w:tcPr>
          <w:p w14:paraId="0CCA0F02" w14:textId="1711927C" w:rsidR="00787EF6" w:rsidRPr="00DD1393" w:rsidRDefault="00787EF6" w:rsidP="00787EF6">
            <w:pPr>
              <w:jc w:val="center"/>
              <w:rPr>
                <w:rFonts w:ascii="David" w:hAnsi="David" w:cs="David"/>
                <w:sz w:val="24"/>
                <w:szCs w:val="24"/>
                <w:rtl/>
              </w:rPr>
            </w:pPr>
            <w:r>
              <w:rPr>
                <w:rFonts w:ascii="David" w:hAnsi="David" w:cs="David" w:hint="cs"/>
                <w:sz w:val="24"/>
                <w:szCs w:val="24"/>
                <w:rtl/>
              </w:rPr>
              <w:t>הבקשה נדחית. על הספק להציג את ביטוח המבוקש. ניתן להציג באמצעות אישור ביטוח נפרד.</w:t>
            </w:r>
          </w:p>
        </w:tc>
      </w:tr>
      <w:tr w:rsidR="00787EF6" w:rsidRPr="00487D89" w14:paraId="4426D8DA" w14:textId="77777777" w:rsidTr="00787EF6">
        <w:trPr>
          <w:trHeight w:val="564"/>
        </w:trPr>
        <w:tc>
          <w:tcPr>
            <w:tcW w:w="1311" w:type="dxa"/>
            <w:vMerge w:val="restart"/>
            <w:shd w:val="clear" w:color="auto" w:fill="auto"/>
          </w:tcPr>
          <w:p w14:paraId="46B9F5B9"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vMerge w:val="restart"/>
            <w:shd w:val="clear" w:color="auto" w:fill="auto"/>
          </w:tcPr>
          <w:p w14:paraId="6714A700" w14:textId="77777777" w:rsidR="00787EF6" w:rsidRPr="00DD1393" w:rsidRDefault="00787EF6" w:rsidP="00787EF6">
            <w:pPr>
              <w:spacing w:line="288" w:lineRule="auto"/>
              <w:jc w:val="center"/>
              <w:rPr>
                <w:rFonts w:ascii="David" w:hAnsi="David" w:cs="David"/>
                <w:sz w:val="24"/>
                <w:szCs w:val="24"/>
                <w:rtl/>
              </w:rPr>
            </w:pPr>
            <w:r w:rsidRPr="00DD1393">
              <w:rPr>
                <w:rFonts w:ascii="David" w:hAnsi="David" w:cs="David"/>
                <w:sz w:val="24"/>
                <w:szCs w:val="24"/>
                <w:rtl/>
              </w:rPr>
              <w:t>תת סעיף 6 – כללי:</w:t>
            </w:r>
          </w:p>
        </w:tc>
        <w:tc>
          <w:tcPr>
            <w:tcW w:w="992" w:type="dxa"/>
          </w:tcPr>
          <w:p w14:paraId="0D3B1A82" w14:textId="7343B8A9" w:rsidR="00787EF6" w:rsidRPr="00DD1393" w:rsidRDefault="00787EF6" w:rsidP="00787EF6">
            <w:pPr>
              <w:jc w:val="center"/>
              <w:rPr>
                <w:rFonts w:ascii="David" w:hAnsi="David" w:cs="David"/>
                <w:b/>
                <w:bCs/>
                <w:sz w:val="24"/>
                <w:szCs w:val="24"/>
                <w:rtl/>
              </w:rPr>
            </w:pPr>
            <w:r>
              <w:rPr>
                <w:rFonts w:ascii="David" w:hAnsi="David" w:cs="David" w:hint="cs"/>
                <w:sz w:val="24"/>
                <w:szCs w:val="24"/>
                <w:rtl/>
              </w:rPr>
              <w:t>פרק ד</w:t>
            </w:r>
          </w:p>
        </w:tc>
        <w:tc>
          <w:tcPr>
            <w:tcW w:w="2328" w:type="dxa"/>
            <w:shd w:val="clear" w:color="auto" w:fill="FFFFFF"/>
          </w:tcPr>
          <w:p w14:paraId="1E57A150" w14:textId="7A64EF3E" w:rsidR="00787EF6" w:rsidRPr="00DD1393" w:rsidRDefault="00787EF6" w:rsidP="00787EF6">
            <w:pPr>
              <w:jc w:val="center"/>
              <w:rPr>
                <w:rFonts w:ascii="David" w:hAnsi="David" w:cs="David"/>
                <w:b/>
                <w:bCs/>
                <w:sz w:val="24"/>
                <w:szCs w:val="24"/>
                <w:rtl/>
              </w:rPr>
            </w:pPr>
            <w:r w:rsidRPr="00DD1393">
              <w:rPr>
                <w:rFonts w:ascii="David" w:hAnsi="David" w:cs="David"/>
                <w:b/>
                <w:bCs/>
                <w:sz w:val="24"/>
                <w:szCs w:val="24"/>
                <w:rtl/>
              </w:rPr>
              <w:t>תת סעיף ב':</w:t>
            </w:r>
          </w:p>
          <w:p w14:paraId="22D44CA3" w14:textId="77777777" w:rsidR="00787EF6" w:rsidRPr="00DD1393" w:rsidRDefault="00787EF6" w:rsidP="00787EF6">
            <w:pPr>
              <w:spacing w:line="240" w:lineRule="auto"/>
              <w:ind w:left="231" w:hanging="231"/>
              <w:jc w:val="center"/>
              <w:rPr>
                <w:rFonts w:ascii="David" w:hAnsi="David" w:cs="David"/>
                <w:sz w:val="24"/>
                <w:szCs w:val="24"/>
                <w:rtl/>
              </w:rPr>
            </w:pPr>
            <w:r w:rsidRPr="00DD1393">
              <w:rPr>
                <w:rFonts w:ascii="David" w:hAnsi="David" w:cs="David"/>
                <w:sz w:val="24"/>
                <w:szCs w:val="24"/>
                <w:rtl/>
              </w:rPr>
              <w:t>בתחילת השורה השנייה, יש להחליף את המילים "אם ניתנה", במילים "אם נשלחה".</w:t>
            </w:r>
          </w:p>
        </w:tc>
        <w:tc>
          <w:tcPr>
            <w:tcW w:w="2350" w:type="dxa"/>
            <w:shd w:val="clear" w:color="auto" w:fill="FFFFFF"/>
          </w:tcPr>
          <w:p w14:paraId="458CC322" w14:textId="2197E441" w:rsidR="00787EF6" w:rsidRPr="00DD1393" w:rsidRDefault="00787EF6" w:rsidP="00787EF6">
            <w:pPr>
              <w:jc w:val="center"/>
              <w:rPr>
                <w:rFonts w:ascii="David" w:hAnsi="David" w:cs="David"/>
                <w:b/>
                <w:bCs/>
                <w:sz w:val="24"/>
                <w:szCs w:val="24"/>
                <w:rtl/>
              </w:rPr>
            </w:pPr>
            <w:r>
              <w:rPr>
                <w:rFonts w:ascii="David" w:hAnsi="David" w:cs="David" w:hint="cs"/>
                <w:sz w:val="24"/>
                <w:szCs w:val="24"/>
                <w:rtl/>
              </w:rPr>
              <w:t>הבקשה נדחית</w:t>
            </w:r>
          </w:p>
        </w:tc>
      </w:tr>
      <w:tr w:rsidR="00787EF6" w:rsidRPr="00487D89" w14:paraId="657A5E4F" w14:textId="77777777" w:rsidTr="00787EF6">
        <w:trPr>
          <w:trHeight w:val="564"/>
        </w:trPr>
        <w:tc>
          <w:tcPr>
            <w:tcW w:w="1311" w:type="dxa"/>
            <w:vMerge/>
            <w:shd w:val="clear" w:color="auto" w:fill="auto"/>
          </w:tcPr>
          <w:p w14:paraId="2159F372"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vMerge/>
            <w:shd w:val="clear" w:color="auto" w:fill="auto"/>
          </w:tcPr>
          <w:p w14:paraId="12DD2480" w14:textId="77777777" w:rsidR="00787EF6" w:rsidRPr="00DD1393" w:rsidRDefault="00787EF6" w:rsidP="00787EF6">
            <w:pPr>
              <w:spacing w:line="288" w:lineRule="auto"/>
              <w:jc w:val="center"/>
              <w:rPr>
                <w:rFonts w:ascii="David" w:hAnsi="David" w:cs="David"/>
                <w:sz w:val="24"/>
                <w:szCs w:val="24"/>
                <w:rtl/>
              </w:rPr>
            </w:pPr>
          </w:p>
        </w:tc>
        <w:tc>
          <w:tcPr>
            <w:tcW w:w="992" w:type="dxa"/>
          </w:tcPr>
          <w:p w14:paraId="28236C9E" w14:textId="08101A11" w:rsidR="00787EF6" w:rsidRPr="00DD1393" w:rsidRDefault="00787EF6" w:rsidP="00787EF6">
            <w:pPr>
              <w:jc w:val="center"/>
              <w:rPr>
                <w:rFonts w:ascii="David" w:hAnsi="David" w:cs="David"/>
                <w:b/>
                <w:bCs/>
                <w:sz w:val="24"/>
                <w:szCs w:val="24"/>
                <w:rtl/>
              </w:rPr>
            </w:pPr>
            <w:r>
              <w:rPr>
                <w:rFonts w:ascii="David" w:hAnsi="David" w:cs="David" w:hint="cs"/>
                <w:sz w:val="24"/>
                <w:szCs w:val="24"/>
                <w:rtl/>
              </w:rPr>
              <w:t>פרק ד</w:t>
            </w:r>
          </w:p>
        </w:tc>
        <w:tc>
          <w:tcPr>
            <w:tcW w:w="2328" w:type="dxa"/>
            <w:shd w:val="clear" w:color="auto" w:fill="FFFFFF"/>
          </w:tcPr>
          <w:p w14:paraId="48CDEBEF" w14:textId="2F749FCE" w:rsidR="00787EF6" w:rsidRPr="00DD1393" w:rsidRDefault="00787EF6" w:rsidP="00787EF6">
            <w:pPr>
              <w:jc w:val="center"/>
              <w:rPr>
                <w:rFonts w:ascii="David" w:hAnsi="David" w:cs="David"/>
                <w:b/>
                <w:bCs/>
                <w:sz w:val="24"/>
                <w:szCs w:val="24"/>
                <w:rtl/>
              </w:rPr>
            </w:pPr>
            <w:r w:rsidRPr="00DD1393">
              <w:rPr>
                <w:rFonts w:ascii="David" w:hAnsi="David" w:cs="David"/>
                <w:b/>
                <w:bCs/>
                <w:sz w:val="24"/>
                <w:szCs w:val="24"/>
                <w:rtl/>
              </w:rPr>
              <w:t>תת סעיף ה':</w:t>
            </w:r>
          </w:p>
          <w:p w14:paraId="1EE11AD3" w14:textId="77777777" w:rsidR="00787EF6" w:rsidRPr="00DD1393" w:rsidRDefault="00787EF6" w:rsidP="00787EF6">
            <w:pPr>
              <w:jc w:val="center"/>
              <w:rPr>
                <w:rFonts w:ascii="David" w:hAnsi="David" w:cs="David"/>
                <w:sz w:val="24"/>
                <w:szCs w:val="24"/>
                <w:rtl/>
              </w:rPr>
            </w:pPr>
            <w:r w:rsidRPr="00DD1393">
              <w:rPr>
                <w:rFonts w:ascii="David" w:hAnsi="David" w:cs="David"/>
                <w:sz w:val="24"/>
                <w:szCs w:val="24"/>
                <w:rtl/>
              </w:rPr>
              <w:t>לאחר המילים "הנקובות בפוליסות", יש להוסיף את המילים "של הספק".</w:t>
            </w:r>
          </w:p>
        </w:tc>
        <w:tc>
          <w:tcPr>
            <w:tcW w:w="2350" w:type="dxa"/>
            <w:shd w:val="clear" w:color="auto" w:fill="FFFFFF"/>
          </w:tcPr>
          <w:p w14:paraId="3CCED2D1" w14:textId="68A15D5C" w:rsidR="00787EF6" w:rsidRPr="00DD1393" w:rsidRDefault="00787EF6" w:rsidP="00787EF6">
            <w:pPr>
              <w:jc w:val="center"/>
              <w:rPr>
                <w:rFonts w:ascii="David" w:hAnsi="David" w:cs="David"/>
                <w:b/>
                <w:bCs/>
                <w:sz w:val="24"/>
                <w:szCs w:val="24"/>
                <w:rtl/>
              </w:rPr>
            </w:pPr>
            <w:r>
              <w:rPr>
                <w:rFonts w:ascii="David" w:hAnsi="David" w:cs="David" w:hint="cs"/>
                <w:sz w:val="24"/>
                <w:szCs w:val="24"/>
                <w:rtl/>
              </w:rPr>
              <w:t>הבקשה נדחית</w:t>
            </w:r>
          </w:p>
        </w:tc>
      </w:tr>
      <w:tr w:rsidR="00787EF6" w:rsidRPr="00487D89" w14:paraId="76ECD80A" w14:textId="77777777" w:rsidTr="00787EF6">
        <w:trPr>
          <w:trHeight w:val="564"/>
        </w:trPr>
        <w:tc>
          <w:tcPr>
            <w:tcW w:w="1311" w:type="dxa"/>
            <w:vMerge/>
            <w:shd w:val="clear" w:color="auto" w:fill="auto"/>
          </w:tcPr>
          <w:p w14:paraId="2280FA5B"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vMerge/>
            <w:shd w:val="clear" w:color="auto" w:fill="auto"/>
          </w:tcPr>
          <w:p w14:paraId="49113FFD" w14:textId="77777777" w:rsidR="00787EF6" w:rsidRPr="00DD1393" w:rsidRDefault="00787EF6" w:rsidP="00787EF6">
            <w:pPr>
              <w:spacing w:line="288" w:lineRule="auto"/>
              <w:jc w:val="center"/>
              <w:rPr>
                <w:rFonts w:ascii="David" w:hAnsi="David" w:cs="David"/>
                <w:sz w:val="24"/>
                <w:szCs w:val="24"/>
                <w:rtl/>
              </w:rPr>
            </w:pPr>
          </w:p>
        </w:tc>
        <w:tc>
          <w:tcPr>
            <w:tcW w:w="992" w:type="dxa"/>
          </w:tcPr>
          <w:p w14:paraId="1DC93CAF" w14:textId="6CC4BC97" w:rsidR="00787EF6" w:rsidRPr="00DD1393" w:rsidRDefault="00787EF6" w:rsidP="00787EF6">
            <w:pPr>
              <w:jc w:val="center"/>
              <w:rPr>
                <w:rFonts w:ascii="David" w:hAnsi="David" w:cs="David"/>
                <w:b/>
                <w:bCs/>
                <w:sz w:val="24"/>
                <w:szCs w:val="24"/>
                <w:rtl/>
              </w:rPr>
            </w:pPr>
            <w:r>
              <w:rPr>
                <w:rFonts w:ascii="David" w:hAnsi="David" w:cs="David" w:hint="cs"/>
                <w:sz w:val="24"/>
                <w:szCs w:val="24"/>
                <w:rtl/>
              </w:rPr>
              <w:t>פרק ד</w:t>
            </w:r>
          </w:p>
        </w:tc>
        <w:tc>
          <w:tcPr>
            <w:tcW w:w="2328" w:type="dxa"/>
            <w:shd w:val="clear" w:color="auto" w:fill="FFFFFF"/>
          </w:tcPr>
          <w:p w14:paraId="35D098F7" w14:textId="720AA783" w:rsidR="00787EF6" w:rsidRPr="00DD1393" w:rsidRDefault="00787EF6" w:rsidP="00787EF6">
            <w:pPr>
              <w:jc w:val="center"/>
              <w:rPr>
                <w:rFonts w:ascii="David" w:hAnsi="David" w:cs="David"/>
                <w:b/>
                <w:bCs/>
                <w:sz w:val="24"/>
                <w:szCs w:val="24"/>
                <w:rtl/>
              </w:rPr>
            </w:pPr>
            <w:r w:rsidRPr="00DD1393">
              <w:rPr>
                <w:rFonts w:ascii="David" w:hAnsi="David" w:cs="David"/>
                <w:b/>
                <w:bCs/>
                <w:sz w:val="24"/>
                <w:szCs w:val="24"/>
                <w:rtl/>
              </w:rPr>
              <w:t>תת סעיף ז':</w:t>
            </w:r>
          </w:p>
          <w:p w14:paraId="1E88FD38" w14:textId="77777777" w:rsidR="00787EF6" w:rsidRPr="00DD1393" w:rsidRDefault="00787EF6" w:rsidP="00787EF6">
            <w:pPr>
              <w:jc w:val="center"/>
              <w:rPr>
                <w:rFonts w:ascii="David" w:hAnsi="David" w:cs="David"/>
                <w:sz w:val="24"/>
                <w:szCs w:val="24"/>
                <w:rtl/>
              </w:rPr>
            </w:pPr>
            <w:r w:rsidRPr="00DD1393">
              <w:rPr>
                <w:rFonts w:ascii="David" w:hAnsi="David" w:cs="David"/>
                <w:sz w:val="24"/>
                <w:szCs w:val="24"/>
                <w:rtl/>
              </w:rPr>
              <w:t>בשורה הראשונה והשנייה יש להחליף את המילים "(למעט ביטוח אחריות מקצועית וביטוח סייבר) לא יפחתו מהמקובל על פי תנאי פוליסות נוסח ביט ו/או כל נוסח אחר המקביל לביט", במילים "הינם על פי תנאי מגדל ביט 2022".</w:t>
            </w:r>
          </w:p>
        </w:tc>
        <w:tc>
          <w:tcPr>
            <w:tcW w:w="2350" w:type="dxa"/>
            <w:shd w:val="clear" w:color="auto" w:fill="FFFFFF"/>
          </w:tcPr>
          <w:p w14:paraId="019A3430" w14:textId="4C6DA288" w:rsidR="00787EF6" w:rsidRDefault="00787EF6" w:rsidP="00787EF6">
            <w:pPr>
              <w:jc w:val="center"/>
              <w:rPr>
                <w:rFonts w:ascii="David" w:hAnsi="David" w:cs="David"/>
                <w:b/>
                <w:bCs/>
                <w:sz w:val="24"/>
                <w:szCs w:val="24"/>
                <w:rtl/>
              </w:rPr>
            </w:pPr>
            <w:r>
              <w:rPr>
                <w:rFonts w:ascii="David" w:hAnsi="David" w:cs="David" w:hint="cs"/>
                <w:sz w:val="24"/>
                <w:szCs w:val="24"/>
                <w:rtl/>
              </w:rPr>
              <w:t>הבקשה נדחית</w:t>
            </w:r>
            <w:r>
              <w:rPr>
                <w:rFonts w:ascii="David" w:hAnsi="David" w:cs="David" w:hint="cs"/>
                <w:b/>
                <w:bCs/>
                <w:sz w:val="24"/>
                <w:szCs w:val="24"/>
                <w:rtl/>
              </w:rPr>
              <w:t>. בשוק קיימים מספר נוסחי פוליסות מקבילים לביט המאושרים על ידי חברת ענבל, והנוסח המוצע הוא רק אחד מהם.</w:t>
            </w:r>
          </w:p>
          <w:p w14:paraId="08671DBF" w14:textId="3BCB4EC8" w:rsidR="00787EF6" w:rsidRPr="00DD1393" w:rsidRDefault="00787EF6" w:rsidP="00787EF6">
            <w:pPr>
              <w:jc w:val="center"/>
              <w:rPr>
                <w:rFonts w:ascii="David" w:hAnsi="David" w:cs="David"/>
                <w:b/>
                <w:bCs/>
                <w:sz w:val="24"/>
                <w:szCs w:val="24"/>
                <w:rtl/>
              </w:rPr>
            </w:pPr>
          </w:p>
        </w:tc>
      </w:tr>
      <w:tr w:rsidR="00787EF6" w:rsidRPr="00487D89" w14:paraId="047A5A6B" w14:textId="77777777" w:rsidTr="00787EF6">
        <w:trPr>
          <w:trHeight w:val="564"/>
        </w:trPr>
        <w:tc>
          <w:tcPr>
            <w:tcW w:w="1311" w:type="dxa"/>
            <w:vMerge/>
            <w:shd w:val="clear" w:color="auto" w:fill="auto"/>
          </w:tcPr>
          <w:p w14:paraId="7728E58D" w14:textId="13D0CDA3"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vMerge/>
            <w:shd w:val="clear" w:color="auto" w:fill="auto"/>
          </w:tcPr>
          <w:p w14:paraId="76FB3E0B" w14:textId="77777777" w:rsidR="00787EF6" w:rsidRPr="00DD1393" w:rsidRDefault="00787EF6" w:rsidP="00787EF6">
            <w:pPr>
              <w:spacing w:line="288" w:lineRule="auto"/>
              <w:jc w:val="center"/>
              <w:rPr>
                <w:rFonts w:ascii="David" w:hAnsi="David" w:cs="David"/>
                <w:sz w:val="24"/>
                <w:szCs w:val="24"/>
                <w:rtl/>
              </w:rPr>
            </w:pPr>
          </w:p>
        </w:tc>
        <w:tc>
          <w:tcPr>
            <w:tcW w:w="992" w:type="dxa"/>
          </w:tcPr>
          <w:p w14:paraId="7BE5C8C4" w14:textId="5283D275" w:rsidR="00787EF6" w:rsidRPr="00DD1393" w:rsidRDefault="00787EF6" w:rsidP="00787EF6">
            <w:pPr>
              <w:jc w:val="center"/>
              <w:rPr>
                <w:rFonts w:ascii="David" w:hAnsi="David" w:cs="David"/>
                <w:b/>
                <w:bCs/>
                <w:sz w:val="24"/>
                <w:szCs w:val="24"/>
                <w:rtl/>
              </w:rPr>
            </w:pPr>
            <w:r>
              <w:rPr>
                <w:rFonts w:ascii="David" w:hAnsi="David" w:cs="David" w:hint="cs"/>
                <w:sz w:val="24"/>
                <w:szCs w:val="24"/>
                <w:rtl/>
              </w:rPr>
              <w:t>פרק ד</w:t>
            </w:r>
          </w:p>
        </w:tc>
        <w:tc>
          <w:tcPr>
            <w:tcW w:w="2328" w:type="dxa"/>
            <w:shd w:val="clear" w:color="auto" w:fill="FFFFFF"/>
          </w:tcPr>
          <w:p w14:paraId="1F881486" w14:textId="4C29D539" w:rsidR="00787EF6" w:rsidRPr="00DD1393" w:rsidRDefault="00787EF6" w:rsidP="00787EF6">
            <w:pPr>
              <w:jc w:val="center"/>
              <w:rPr>
                <w:rFonts w:ascii="David" w:hAnsi="David" w:cs="David"/>
                <w:b/>
                <w:bCs/>
                <w:sz w:val="24"/>
                <w:szCs w:val="24"/>
                <w:rtl/>
              </w:rPr>
            </w:pPr>
            <w:r w:rsidRPr="00DD1393">
              <w:rPr>
                <w:rFonts w:ascii="David" w:hAnsi="David" w:cs="David"/>
                <w:b/>
                <w:bCs/>
                <w:sz w:val="24"/>
                <w:szCs w:val="24"/>
                <w:rtl/>
              </w:rPr>
              <w:t>תת סעיף ח':</w:t>
            </w:r>
          </w:p>
          <w:p w14:paraId="42881B24" w14:textId="77777777" w:rsidR="00787EF6" w:rsidRPr="00DD1393" w:rsidRDefault="00787EF6" w:rsidP="00787EF6">
            <w:pPr>
              <w:spacing w:line="240" w:lineRule="auto"/>
              <w:ind w:left="231" w:hanging="231"/>
              <w:jc w:val="center"/>
              <w:rPr>
                <w:rFonts w:ascii="David" w:hAnsi="David" w:cs="David"/>
                <w:sz w:val="24"/>
                <w:szCs w:val="24"/>
                <w:rtl/>
              </w:rPr>
            </w:pPr>
            <w:r w:rsidRPr="00DD1393">
              <w:rPr>
                <w:rFonts w:ascii="David" w:hAnsi="David" w:cs="David"/>
                <w:sz w:val="24"/>
                <w:szCs w:val="24"/>
                <w:rtl/>
              </w:rPr>
              <w:t>בסוף השורה, לאחר המילים "ככל שקיים בפוליסות", יש להוסיף את המילים "אולם אין בביטול החריג כדי לגרוע מחובות המבוטח וזכויות המבטח על פי דין".</w:t>
            </w:r>
          </w:p>
        </w:tc>
        <w:tc>
          <w:tcPr>
            <w:tcW w:w="2350" w:type="dxa"/>
            <w:shd w:val="clear" w:color="auto" w:fill="FFFFFF"/>
          </w:tcPr>
          <w:p w14:paraId="7A861256" w14:textId="06490F6A" w:rsidR="00787EF6" w:rsidRPr="00DD1393" w:rsidRDefault="00787EF6" w:rsidP="00787EF6">
            <w:pPr>
              <w:jc w:val="center"/>
              <w:rPr>
                <w:rFonts w:ascii="David" w:hAnsi="David" w:cs="David"/>
                <w:b/>
                <w:bCs/>
                <w:sz w:val="24"/>
                <w:szCs w:val="24"/>
                <w:rtl/>
              </w:rPr>
            </w:pPr>
            <w:r>
              <w:rPr>
                <w:rFonts w:ascii="David" w:hAnsi="David" w:cs="David" w:hint="cs"/>
                <w:sz w:val="24"/>
                <w:szCs w:val="24"/>
                <w:rtl/>
              </w:rPr>
              <w:t>הבקשה מתקבלת.</w:t>
            </w:r>
            <w:r w:rsidR="00FF1EBA">
              <w:rPr>
                <w:rFonts w:ascii="David" w:hAnsi="David" w:cs="David" w:hint="cs"/>
                <w:b/>
                <w:bCs/>
                <w:sz w:val="24"/>
                <w:szCs w:val="24"/>
                <w:rtl/>
              </w:rPr>
              <w:t xml:space="preserve"> </w:t>
            </w:r>
            <w:r w:rsidR="00FF1EBA" w:rsidRPr="00FF1EBA">
              <w:rPr>
                <w:rFonts w:ascii="David" w:hAnsi="David" w:cs="David" w:hint="cs"/>
                <w:sz w:val="24"/>
                <w:szCs w:val="24"/>
                <w:rtl/>
              </w:rPr>
              <w:t>ר' שינוי במסמכי המכרז.</w:t>
            </w:r>
          </w:p>
        </w:tc>
      </w:tr>
      <w:tr w:rsidR="00787EF6" w:rsidRPr="00487D89" w14:paraId="72BDF40D" w14:textId="77777777" w:rsidTr="00787EF6">
        <w:trPr>
          <w:trHeight w:val="564"/>
        </w:trPr>
        <w:tc>
          <w:tcPr>
            <w:tcW w:w="1311" w:type="dxa"/>
            <w:vMerge/>
            <w:shd w:val="clear" w:color="auto" w:fill="auto"/>
          </w:tcPr>
          <w:p w14:paraId="64EB6102"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vMerge/>
            <w:shd w:val="clear" w:color="auto" w:fill="auto"/>
          </w:tcPr>
          <w:p w14:paraId="34F57506" w14:textId="77777777" w:rsidR="00787EF6" w:rsidRPr="00DD1393" w:rsidRDefault="00787EF6" w:rsidP="00787EF6">
            <w:pPr>
              <w:spacing w:line="288" w:lineRule="auto"/>
              <w:jc w:val="center"/>
              <w:rPr>
                <w:rFonts w:ascii="David" w:hAnsi="David" w:cs="David"/>
                <w:sz w:val="24"/>
                <w:szCs w:val="24"/>
                <w:rtl/>
              </w:rPr>
            </w:pPr>
          </w:p>
        </w:tc>
        <w:tc>
          <w:tcPr>
            <w:tcW w:w="992" w:type="dxa"/>
          </w:tcPr>
          <w:p w14:paraId="655CCD2B" w14:textId="262DB809" w:rsidR="00787EF6" w:rsidRPr="00DD1393" w:rsidRDefault="00787EF6" w:rsidP="00787EF6">
            <w:pPr>
              <w:jc w:val="center"/>
              <w:rPr>
                <w:rFonts w:ascii="David" w:hAnsi="David" w:cs="David"/>
                <w:b/>
                <w:bCs/>
                <w:sz w:val="24"/>
                <w:szCs w:val="24"/>
                <w:rtl/>
              </w:rPr>
            </w:pPr>
            <w:r>
              <w:rPr>
                <w:rFonts w:ascii="David" w:hAnsi="David" w:cs="David" w:hint="cs"/>
                <w:sz w:val="24"/>
                <w:szCs w:val="24"/>
                <w:rtl/>
              </w:rPr>
              <w:t>פרק ד</w:t>
            </w:r>
          </w:p>
        </w:tc>
        <w:tc>
          <w:tcPr>
            <w:tcW w:w="2328" w:type="dxa"/>
            <w:shd w:val="clear" w:color="auto" w:fill="FFFFFF"/>
          </w:tcPr>
          <w:p w14:paraId="47974537" w14:textId="3953F7F9" w:rsidR="00787EF6" w:rsidRPr="00DD1393" w:rsidRDefault="00787EF6" w:rsidP="00787EF6">
            <w:pPr>
              <w:jc w:val="center"/>
              <w:rPr>
                <w:rFonts w:ascii="David" w:hAnsi="David" w:cs="David"/>
                <w:b/>
                <w:bCs/>
                <w:sz w:val="24"/>
                <w:szCs w:val="24"/>
                <w:rtl/>
              </w:rPr>
            </w:pPr>
            <w:r w:rsidRPr="00DD1393">
              <w:rPr>
                <w:rFonts w:ascii="David" w:hAnsi="David" w:cs="David"/>
                <w:b/>
                <w:bCs/>
                <w:sz w:val="24"/>
                <w:szCs w:val="24"/>
                <w:rtl/>
              </w:rPr>
              <w:t>תת סעיף ד':</w:t>
            </w:r>
          </w:p>
          <w:p w14:paraId="11472740" w14:textId="77777777" w:rsidR="00787EF6" w:rsidRPr="00DD1393" w:rsidRDefault="00787EF6" w:rsidP="00787EF6">
            <w:pPr>
              <w:spacing w:line="240" w:lineRule="auto"/>
              <w:ind w:left="231" w:hanging="231"/>
              <w:jc w:val="center"/>
              <w:rPr>
                <w:rFonts w:ascii="David" w:hAnsi="David" w:cs="David"/>
                <w:sz w:val="24"/>
                <w:szCs w:val="24"/>
                <w:rtl/>
              </w:rPr>
            </w:pPr>
            <w:r w:rsidRPr="00DD1393">
              <w:rPr>
                <w:rFonts w:ascii="David" w:hAnsi="David" w:cs="David"/>
                <w:sz w:val="24"/>
                <w:szCs w:val="24"/>
                <w:rtl/>
              </w:rPr>
              <w:t>בשורה הרביעית, לאחר המילים "בחלקן כאמור", יש להחליף את המילה "מיד", במילים "בהקדם האפשרי".</w:t>
            </w:r>
          </w:p>
        </w:tc>
        <w:tc>
          <w:tcPr>
            <w:tcW w:w="2350" w:type="dxa"/>
            <w:shd w:val="clear" w:color="auto" w:fill="FFFFFF"/>
          </w:tcPr>
          <w:p w14:paraId="71B974AD" w14:textId="35ED1F36" w:rsidR="00787EF6" w:rsidRPr="00DD1393" w:rsidRDefault="00787EF6" w:rsidP="00787EF6">
            <w:pPr>
              <w:jc w:val="center"/>
              <w:rPr>
                <w:rFonts w:ascii="David" w:hAnsi="David" w:cs="David"/>
                <w:b/>
                <w:bCs/>
                <w:sz w:val="24"/>
                <w:szCs w:val="24"/>
                <w:rtl/>
              </w:rPr>
            </w:pPr>
            <w:r>
              <w:rPr>
                <w:rFonts w:ascii="David" w:hAnsi="David" w:cs="David" w:hint="cs"/>
                <w:sz w:val="24"/>
                <w:szCs w:val="24"/>
                <w:rtl/>
              </w:rPr>
              <w:t>הבקשה נדחית.</w:t>
            </w:r>
          </w:p>
        </w:tc>
      </w:tr>
      <w:tr w:rsidR="00787EF6" w:rsidRPr="00487D89" w14:paraId="7F8CEE4F" w14:textId="77777777" w:rsidTr="00787EF6">
        <w:trPr>
          <w:trHeight w:val="564"/>
        </w:trPr>
        <w:tc>
          <w:tcPr>
            <w:tcW w:w="1311" w:type="dxa"/>
            <w:vMerge/>
            <w:shd w:val="clear" w:color="auto" w:fill="auto"/>
          </w:tcPr>
          <w:p w14:paraId="7C488371"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vMerge/>
            <w:shd w:val="clear" w:color="auto" w:fill="auto"/>
          </w:tcPr>
          <w:p w14:paraId="04E77579" w14:textId="77777777" w:rsidR="00787EF6" w:rsidRPr="00DD1393" w:rsidRDefault="00787EF6" w:rsidP="00787EF6">
            <w:pPr>
              <w:spacing w:line="288" w:lineRule="auto"/>
              <w:jc w:val="center"/>
              <w:rPr>
                <w:rFonts w:ascii="David" w:hAnsi="David" w:cs="David"/>
                <w:sz w:val="24"/>
                <w:szCs w:val="24"/>
                <w:rtl/>
              </w:rPr>
            </w:pPr>
          </w:p>
        </w:tc>
        <w:tc>
          <w:tcPr>
            <w:tcW w:w="992" w:type="dxa"/>
          </w:tcPr>
          <w:p w14:paraId="5C3080C0" w14:textId="42F9E977" w:rsidR="00787EF6" w:rsidRPr="00DD1393" w:rsidRDefault="00787EF6" w:rsidP="00787EF6">
            <w:pPr>
              <w:jc w:val="center"/>
              <w:rPr>
                <w:rFonts w:ascii="David" w:hAnsi="David" w:cs="David"/>
                <w:b/>
                <w:bCs/>
                <w:sz w:val="24"/>
                <w:szCs w:val="24"/>
                <w:rtl/>
              </w:rPr>
            </w:pPr>
            <w:r>
              <w:rPr>
                <w:rFonts w:ascii="David" w:hAnsi="David" w:cs="David" w:hint="cs"/>
                <w:sz w:val="24"/>
                <w:szCs w:val="24"/>
                <w:rtl/>
              </w:rPr>
              <w:t>פרק ד</w:t>
            </w:r>
          </w:p>
        </w:tc>
        <w:tc>
          <w:tcPr>
            <w:tcW w:w="2328" w:type="dxa"/>
            <w:shd w:val="clear" w:color="auto" w:fill="FFFFFF"/>
          </w:tcPr>
          <w:p w14:paraId="3E925A54" w14:textId="3437CFED" w:rsidR="00787EF6" w:rsidRPr="00DD1393" w:rsidRDefault="00787EF6" w:rsidP="00787EF6">
            <w:pPr>
              <w:jc w:val="center"/>
              <w:rPr>
                <w:rFonts w:ascii="David" w:hAnsi="David" w:cs="David"/>
                <w:b/>
                <w:bCs/>
                <w:sz w:val="24"/>
                <w:szCs w:val="24"/>
                <w:rtl/>
              </w:rPr>
            </w:pPr>
            <w:r w:rsidRPr="00DD1393">
              <w:rPr>
                <w:rFonts w:ascii="David" w:hAnsi="David" w:cs="David"/>
                <w:b/>
                <w:bCs/>
                <w:sz w:val="24"/>
                <w:szCs w:val="24"/>
                <w:rtl/>
              </w:rPr>
              <w:t>תת סעיף ו':</w:t>
            </w:r>
          </w:p>
          <w:p w14:paraId="0FA02B46" w14:textId="77777777" w:rsidR="00787EF6" w:rsidRPr="00DD1393" w:rsidRDefault="00787EF6" w:rsidP="00787EF6">
            <w:pPr>
              <w:jc w:val="center"/>
              <w:rPr>
                <w:rFonts w:ascii="David" w:hAnsi="David" w:cs="David"/>
                <w:sz w:val="24"/>
                <w:szCs w:val="24"/>
                <w:rtl/>
              </w:rPr>
            </w:pPr>
            <w:r w:rsidRPr="00DD1393">
              <w:rPr>
                <w:rFonts w:ascii="David" w:hAnsi="David" w:cs="David"/>
                <w:sz w:val="24"/>
                <w:szCs w:val="24"/>
                <w:rtl/>
              </w:rPr>
              <w:t>בתחילת השורה השנייה, יש להחליף את המילים "המכרז וההסכם", במילים "סעיפי הביטוח בהסכם".</w:t>
            </w:r>
          </w:p>
        </w:tc>
        <w:tc>
          <w:tcPr>
            <w:tcW w:w="2350" w:type="dxa"/>
            <w:shd w:val="clear" w:color="auto" w:fill="FFFFFF"/>
          </w:tcPr>
          <w:p w14:paraId="0EA8DF58" w14:textId="18BAABB5" w:rsidR="00787EF6" w:rsidRPr="00DD1393" w:rsidRDefault="00787EF6" w:rsidP="00787EF6">
            <w:pPr>
              <w:jc w:val="center"/>
              <w:rPr>
                <w:rFonts w:ascii="David" w:hAnsi="David" w:cs="David"/>
                <w:b/>
                <w:bCs/>
                <w:sz w:val="24"/>
                <w:szCs w:val="24"/>
                <w:rtl/>
              </w:rPr>
            </w:pPr>
            <w:r>
              <w:rPr>
                <w:rFonts w:ascii="David" w:hAnsi="David" w:cs="David" w:hint="cs"/>
                <w:sz w:val="24"/>
                <w:szCs w:val="24"/>
                <w:rtl/>
              </w:rPr>
              <w:t>הבקשה נדחית.</w:t>
            </w:r>
          </w:p>
        </w:tc>
      </w:tr>
      <w:tr w:rsidR="00787EF6" w:rsidRPr="00487D89" w14:paraId="2F2FD0F7" w14:textId="77777777" w:rsidTr="00787EF6">
        <w:trPr>
          <w:trHeight w:val="564"/>
        </w:trPr>
        <w:tc>
          <w:tcPr>
            <w:tcW w:w="1311" w:type="dxa"/>
            <w:shd w:val="clear" w:color="auto" w:fill="auto"/>
          </w:tcPr>
          <w:p w14:paraId="5C9F4781"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658714F9" w14:textId="37B84DBA" w:rsidR="00787EF6" w:rsidRPr="00636CF9" w:rsidRDefault="00FF1EBA" w:rsidP="00787EF6">
            <w:pPr>
              <w:spacing w:after="0" w:line="240" w:lineRule="auto"/>
              <w:jc w:val="center"/>
              <w:rPr>
                <w:rFonts w:ascii="David" w:hAnsi="David" w:cs="David"/>
                <w:sz w:val="24"/>
                <w:szCs w:val="24"/>
              </w:rPr>
            </w:pPr>
            <w:r>
              <w:rPr>
                <w:rFonts w:ascii="David" w:hAnsi="David" w:cs="David"/>
                <w:sz w:val="24"/>
                <w:szCs w:val="24"/>
                <w:rtl/>
              </w:rPr>
              <w:t>6 בטבל</w:t>
            </w:r>
            <w:r>
              <w:rPr>
                <w:rFonts w:ascii="David" w:hAnsi="David" w:cs="David" w:hint="cs"/>
                <w:sz w:val="24"/>
                <w:szCs w:val="24"/>
                <w:rtl/>
              </w:rPr>
              <w:t xml:space="preserve">ת אמות המידה </w:t>
            </w:r>
          </w:p>
        </w:tc>
        <w:tc>
          <w:tcPr>
            <w:tcW w:w="992" w:type="dxa"/>
          </w:tcPr>
          <w:p w14:paraId="5A9E30ED" w14:textId="43C0961B" w:rsidR="00AD1319" w:rsidRDefault="00576398" w:rsidP="00FF1EBA">
            <w:pPr>
              <w:spacing w:after="0" w:line="240" w:lineRule="auto"/>
              <w:jc w:val="center"/>
              <w:rPr>
                <w:rFonts w:ascii="David" w:hAnsi="David" w:cs="David"/>
                <w:sz w:val="24"/>
                <w:szCs w:val="24"/>
                <w:rtl/>
              </w:rPr>
            </w:pPr>
            <w:r>
              <w:rPr>
                <w:rFonts w:ascii="David" w:hAnsi="David" w:cs="David" w:hint="cs"/>
                <w:sz w:val="24"/>
                <w:szCs w:val="24"/>
                <w:rtl/>
              </w:rPr>
              <w:t xml:space="preserve">פרק </w:t>
            </w:r>
            <w:r w:rsidR="00FF1EBA">
              <w:rPr>
                <w:rFonts w:ascii="David" w:hAnsi="David" w:cs="David" w:hint="cs"/>
                <w:sz w:val="24"/>
                <w:szCs w:val="24"/>
                <w:rtl/>
              </w:rPr>
              <w:t>א</w:t>
            </w:r>
          </w:p>
          <w:p w14:paraId="77C736FA" w14:textId="77777777" w:rsidR="00787EF6" w:rsidRPr="00AD1319" w:rsidRDefault="00787EF6" w:rsidP="00AD1319">
            <w:pPr>
              <w:rPr>
                <w:rFonts w:ascii="David" w:hAnsi="David" w:cs="David"/>
                <w:sz w:val="24"/>
                <w:szCs w:val="24"/>
                <w:rtl/>
              </w:rPr>
            </w:pPr>
          </w:p>
        </w:tc>
        <w:tc>
          <w:tcPr>
            <w:tcW w:w="2328" w:type="dxa"/>
            <w:shd w:val="clear" w:color="auto" w:fill="FFFFFF"/>
          </w:tcPr>
          <w:p w14:paraId="0A3C90FE" w14:textId="4BC834CB" w:rsidR="00787EF6" w:rsidRPr="00636CF9" w:rsidRDefault="00787EF6" w:rsidP="00787EF6">
            <w:pPr>
              <w:spacing w:after="0" w:line="240" w:lineRule="auto"/>
              <w:jc w:val="center"/>
              <w:rPr>
                <w:rFonts w:ascii="David" w:hAnsi="David" w:cs="David"/>
                <w:sz w:val="24"/>
                <w:szCs w:val="24"/>
                <w:rtl/>
              </w:rPr>
            </w:pPr>
            <w:r w:rsidRPr="00636CF9">
              <w:rPr>
                <w:rFonts w:ascii="David" w:hAnsi="David" w:cs="David"/>
                <w:sz w:val="24"/>
                <w:szCs w:val="24"/>
                <w:rtl/>
              </w:rPr>
              <w:t>"על כל 2 קמפיינים שמומנו ו/או בוצעו על ידי המציע"</w:t>
            </w:r>
          </w:p>
          <w:p w14:paraId="50930F67" w14:textId="77777777" w:rsidR="00787EF6" w:rsidRPr="00636CF9" w:rsidRDefault="00787EF6" w:rsidP="00787EF6">
            <w:pPr>
              <w:spacing w:after="0" w:line="240" w:lineRule="auto"/>
              <w:jc w:val="center"/>
              <w:rPr>
                <w:rFonts w:ascii="David" w:hAnsi="David" w:cs="David"/>
                <w:sz w:val="24"/>
                <w:szCs w:val="24"/>
                <w:rtl/>
              </w:rPr>
            </w:pPr>
            <w:r w:rsidRPr="00636CF9">
              <w:rPr>
                <w:rFonts w:ascii="David" w:hAnsi="David" w:cs="David"/>
                <w:sz w:val="24"/>
                <w:szCs w:val="24"/>
                <w:rtl/>
              </w:rPr>
              <w:t xml:space="preserve">השאלה: האם ניתן להציג קמפיינים שהמציע השתתף בהם וביצע בפועל את </w:t>
            </w:r>
            <w:r>
              <w:rPr>
                <w:rFonts w:ascii="David" w:hAnsi="David" w:cs="David"/>
                <w:sz w:val="24"/>
                <w:szCs w:val="24"/>
                <w:rtl/>
              </w:rPr>
              <w:t>הפעילות שנוצרה כתוצאה מהקמפיין?</w:t>
            </w:r>
            <w:r>
              <w:rPr>
                <w:rFonts w:ascii="David" w:hAnsi="David" w:cs="David" w:hint="cs"/>
                <w:sz w:val="24"/>
                <w:szCs w:val="24"/>
                <w:rtl/>
              </w:rPr>
              <w:t xml:space="preserve"> </w:t>
            </w:r>
            <w:r w:rsidRPr="00636CF9">
              <w:rPr>
                <w:rFonts w:ascii="David" w:hAnsi="David" w:cs="David"/>
                <w:sz w:val="24"/>
                <w:szCs w:val="24"/>
                <w:rtl/>
              </w:rPr>
              <w:t>לדוגמא: קמפיין של הלמ"ס לביצוע המפקד של המדינה, בקמפיין השתתפה החברה (לא במימון), ובפועל החברה ביצעה את המפקד של המדינה.</w:t>
            </w:r>
          </w:p>
        </w:tc>
        <w:tc>
          <w:tcPr>
            <w:tcW w:w="2350" w:type="dxa"/>
            <w:shd w:val="clear" w:color="auto" w:fill="FFFFFF"/>
          </w:tcPr>
          <w:p w14:paraId="34C2C5EC" w14:textId="77777777" w:rsidR="00787EF6" w:rsidRPr="00636CF9"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t>לא. מהות הדרישה היא ניסיון בביצוע קמפיינים בפועל. אין שינוי במסמכי המכרז.</w:t>
            </w:r>
          </w:p>
        </w:tc>
      </w:tr>
      <w:tr w:rsidR="00787EF6" w:rsidRPr="00487D89" w14:paraId="778BDE9D" w14:textId="77777777" w:rsidTr="00787EF6">
        <w:trPr>
          <w:trHeight w:val="564"/>
        </w:trPr>
        <w:tc>
          <w:tcPr>
            <w:tcW w:w="1311" w:type="dxa"/>
            <w:shd w:val="clear" w:color="auto" w:fill="auto"/>
          </w:tcPr>
          <w:p w14:paraId="58707297"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6CE8E30B" w14:textId="77777777" w:rsidR="00787EF6" w:rsidRDefault="00787EF6" w:rsidP="00787EF6">
            <w:pPr>
              <w:jc w:val="center"/>
              <w:rPr>
                <w:rFonts w:ascii="David" w:hAnsi="David" w:cs="David"/>
                <w:sz w:val="24"/>
                <w:szCs w:val="24"/>
                <w:rtl/>
              </w:rPr>
            </w:pPr>
            <w:r>
              <w:rPr>
                <w:rFonts w:ascii="David" w:hAnsi="David" w:cs="David" w:hint="cs"/>
                <w:sz w:val="24"/>
                <w:szCs w:val="24"/>
                <w:rtl/>
              </w:rPr>
              <w:t>2.2.7.4</w:t>
            </w:r>
          </w:p>
        </w:tc>
        <w:tc>
          <w:tcPr>
            <w:tcW w:w="992" w:type="dxa"/>
          </w:tcPr>
          <w:p w14:paraId="6C957AEE" w14:textId="15859789" w:rsidR="00787EF6" w:rsidRDefault="00576398" w:rsidP="00787EF6">
            <w:pPr>
              <w:jc w:val="center"/>
              <w:rPr>
                <w:rFonts w:ascii="David" w:hAnsi="David" w:cs="David"/>
                <w:sz w:val="24"/>
                <w:szCs w:val="24"/>
                <w:rtl/>
              </w:rPr>
            </w:pPr>
            <w:r>
              <w:rPr>
                <w:rFonts w:ascii="David" w:hAnsi="David" w:cs="David" w:hint="cs"/>
                <w:sz w:val="24"/>
                <w:szCs w:val="24"/>
                <w:rtl/>
              </w:rPr>
              <w:t>פרק א</w:t>
            </w:r>
          </w:p>
        </w:tc>
        <w:tc>
          <w:tcPr>
            <w:tcW w:w="2328" w:type="dxa"/>
            <w:shd w:val="clear" w:color="auto" w:fill="FFFFFF"/>
          </w:tcPr>
          <w:p w14:paraId="3D5B152E" w14:textId="01C7E47F" w:rsidR="00787EF6" w:rsidRDefault="00787EF6" w:rsidP="00787EF6">
            <w:pPr>
              <w:jc w:val="center"/>
              <w:rPr>
                <w:rFonts w:ascii="David" w:hAnsi="David" w:cs="David"/>
                <w:sz w:val="24"/>
                <w:szCs w:val="24"/>
                <w:rtl/>
              </w:rPr>
            </w:pPr>
            <w:r>
              <w:rPr>
                <w:rFonts w:ascii="David" w:hAnsi="David" w:cs="David" w:hint="cs"/>
                <w:sz w:val="24"/>
                <w:szCs w:val="24"/>
                <w:rtl/>
              </w:rPr>
              <w:t>מבוקש למחוק את הסעיף משום שבחלק מן הבנקים הדרישה להטבעת חותמת אינה קבילה. לחילופין מבוקש לאשר כי חותמת מודפסת, שאינה מוטבעת, עונה לדרישות הסעיף. לחילופי חילופין מבוקש להוסיף בסיפא את המילים "ככל שבנהלי הבנק נדרשת הטבעת חותמת".</w:t>
            </w:r>
          </w:p>
        </w:tc>
        <w:tc>
          <w:tcPr>
            <w:tcW w:w="2350" w:type="dxa"/>
            <w:shd w:val="clear" w:color="auto" w:fill="FFFFFF"/>
          </w:tcPr>
          <w:p w14:paraId="6A486D09" w14:textId="69D1B147"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t xml:space="preserve">מאושר כי חותמת הבנק תהיה מודפסת </w:t>
            </w:r>
          </w:p>
        </w:tc>
      </w:tr>
      <w:tr w:rsidR="00787EF6" w:rsidRPr="00487D89" w14:paraId="1082F4A7" w14:textId="77777777" w:rsidTr="00787EF6">
        <w:trPr>
          <w:trHeight w:val="564"/>
        </w:trPr>
        <w:tc>
          <w:tcPr>
            <w:tcW w:w="1311" w:type="dxa"/>
            <w:shd w:val="clear" w:color="auto" w:fill="auto"/>
          </w:tcPr>
          <w:p w14:paraId="4BE81FE6"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231CA5EE" w14:textId="77777777" w:rsidR="00787EF6" w:rsidRDefault="00787EF6" w:rsidP="00787EF6">
            <w:pPr>
              <w:jc w:val="center"/>
              <w:rPr>
                <w:rFonts w:ascii="David" w:hAnsi="David" w:cs="David"/>
                <w:sz w:val="24"/>
                <w:szCs w:val="24"/>
                <w:rtl/>
              </w:rPr>
            </w:pPr>
            <w:r>
              <w:rPr>
                <w:rFonts w:ascii="David" w:hAnsi="David" w:cs="David" w:hint="cs"/>
                <w:sz w:val="24"/>
                <w:szCs w:val="24"/>
                <w:rtl/>
              </w:rPr>
              <w:t>2.2.7.7</w:t>
            </w:r>
          </w:p>
        </w:tc>
        <w:tc>
          <w:tcPr>
            <w:tcW w:w="992" w:type="dxa"/>
          </w:tcPr>
          <w:p w14:paraId="55822566" w14:textId="151DF6FE" w:rsidR="00787EF6" w:rsidRDefault="00576398" w:rsidP="00787EF6">
            <w:pPr>
              <w:jc w:val="center"/>
              <w:rPr>
                <w:rFonts w:ascii="David" w:hAnsi="David" w:cs="David"/>
                <w:sz w:val="24"/>
                <w:szCs w:val="24"/>
                <w:rtl/>
              </w:rPr>
            </w:pPr>
            <w:r>
              <w:rPr>
                <w:rFonts w:ascii="David" w:hAnsi="David" w:cs="David" w:hint="cs"/>
                <w:sz w:val="24"/>
                <w:szCs w:val="24"/>
                <w:rtl/>
              </w:rPr>
              <w:t>פרק א</w:t>
            </w:r>
          </w:p>
        </w:tc>
        <w:tc>
          <w:tcPr>
            <w:tcW w:w="2328" w:type="dxa"/>
            <w:shd w:val="clear" w:color="auto" w:fill="FFFFFF"/>
          </w:tcPr>
          <w:p w14:paraId="1D165A1A" w14:textId="3D99EF67" w:rsidR="00787EF6" w:rsidRDefault="00787EF6" w:rsidP="00787EF6">
            <w:pPr>
              <w:jc w:val="center"/>
              <w:rPr>
                <w:rFonts w:ascii="David" w:hAnsi="David" w:cs="David"/>
                <w:sz w:val="24"/>
                <w:szCs w:val="24"/>
                <w:rtl/>
              </w:rPr>
            </w:pPr>
            <w:r>
              <w:rPr>
                <w:rFonts w:ascii="David" w:hAnsi="David" w:cs="David" w:hint="cs"/>
                <w:sz w:val="24"/>
                <w:szCs w:val="24"/>
                <w:rtl/>
              </w:rPr>
              <w:t>בסיפא מבוקש להוסיף "בכפוף לשימוע לספק".</w:t>
            </w:r>
          </w:p>
        </w:tc>
        <w:tc>
          <w:tcPr>
            <w:tcW w:w="2350" w:type="dxa"/>
            <w:shd w:val="clear" w:color="auto" w:fill="FFFFFF"/>
          </w:tcPr>
          <w:p w14:paraId="7D8B6B96" w14:textId="77777777" w:rsidR="00787EF6" w:rsidRPr="008955B6" w:rsidRDefault="00787EF6" w:rsidP="008955B6">
            <w:pPr>
              <w:pStyle w:val="3"/>
              <w:numPr>
                <w:ilvl w:val="0"/>
                <w:numId w:val="0"/>
              </w:numPr>
              <w:ind w:left="567"/>
              <w:rPr>
                <w:rFonts w:ascii="David" w:hAnsi="David" w:cs="David"/>
                <w:sz w:val="24"/>
                <w:szCs w:val="24"/>
              </w:rPr>
            </w:pPr>
            <w:r w:rsidRPr="008955B6">
              <w:rPr>
                <w:rFonts w:ascii="David" w:hAnsi="David" w:cs="David"/>
                <w:sz w:val="24"/>
                <w:szCs w:val="24"/>
                <w:rtl/>
              </w:rPr>
              <w:t xml:space="preserve">חילוט ערבות הצעה תהיה בהתאם להוראת </w:t>
            </w:r>
            <w:proofErr w:type="spellStart"/>
            <w:r w:rsidRPr="008955B6">
              <w:rPr>
                <w:rFonts w:ascii="David" w:hAnsi="David" w:cs="David"/>
                <w:sz w:val="24"/>
                <w:szCs w:val="24"/>
                <w:rtl/>
              </w:rPr>
              <w:t>תכ"ם</w:t>
            </w:r>
            <w:proofErr w:type="spellEnd"/>
            <w:r w:rsidRPr="008955B6">
              <w:rPr>
                <w:rFonts w:ascii="David" w:hAnsi="David" w:cs="David"/>
                <w:sz w:val="24"/>
                <w:szCs w:val="24"/>
                <w:rtl/>
              </w:rPr>
              <w:t xml:space="preserve"> 7.3.3. בהתאם לסעיף 2.8.3 להוראה זו: </w:t>
            </w:r>
            <w:bookmarkStart w:id="1" w:name="_Ref473469290"/>
            <w:r w:rsidRPr="008955B6">
              <w:rPr>
                <w:rFonts w:ascii="David" w:hAnsi="David" w:cs="David"/>
                <w:sz w:val="24"/>
                <w:szCs w:val="24"/>
                <w:rtl/>
              </w:rPr>
              <w:t>ועדת המכרזים לא תקבל החלטה בדבר חילוט ערבות, אלא לאחר שנתנה הזדמנות למציע או לספק, לפי העניין, להשמיע טענותיו בעל פה או בכתב.</w:t>
            </w:r>
            <w:bookmarkEnd w:id="1"/>
          </w:p>
          <w:p w14:paraId="68AB5905" w14:textId="2C8AEC5A" w:rsidR="00787EF6" w:rsidRDefault="00787EF6" w:rsidP="00787EF6">
            <w:pPr>
              <w:spacing w:after="0" w:line="240" w:lineRule="auto"/>
              <w:ind w:left="313"/>
              <w:jc w:val="center"/>
              <w:rPr>
                <w:rFonts w:ascii="David" w:hAnsi="David" w:cs="David"/>
                <w:sz w:val="24"/>
                <w:szCs w:val="24"/>
                <w:rtl/>
              </w:rPr>
            </w:pPr>
          </w:p>
        </w:tc>
      </w:tr>
      <w:tr w:rsidR="00787EF6" w:rsidRPr="00487D89" w14:paraId="37306BE8" w14:textId="77777777" w:rsidTr="00787EF6">
        <w:trPr>
          <w:trHeight w:val="564"/>
        </w:trPr>
        <w:tc>
          <w:tcPr>
            <w:tcW w:w="1311" w:type="dxa"/>
            <w:shd w:val="clear" w:color="auto" w:fill="auto"/>
          </w:tcPr>
          <w:p w14:paraId="0AF06A5C"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442D0E08" w14:textId="77777777" w:rsidR="00787EF6" w:rsidRDefault="00787EF6" w:rsidP="00787EF6">
            <w:pPr>
              <w:jc w:val="center"/>
              <w:rPr>
                <w:rFonts w:ascii="David" w:hAnsi="David" w:cs="David"/>
                <w:sz w:val="24"/>
                <w:szCs w:val="24"/>
                <w:rtl/>
              </w:rPr>
            </w:pPr>
            <w:r>
              <w:rPr>
                <w:rFonts w:ascii="David" w:hAnsi="David" w:cs="David" w:hint="cs"/>
                <w:sz w:val="24"/>
                <w:szCs w:val="24"/>
                <w:rtl/>
              </w:rPr>
              <w:t>4.4.1.2.2</w:t>
            </w:r>
          </w:p>
        </w:tc>
        <w:tc>
          <w:tcPr>
            <w:tcW w:w="992" w:type="dxa"/>
          </w:tcPr>
          <w:p w14:paraId="74A5ED5A" w14:textId="42EA11D6" w:rsidR="00787EF6" w:rsidRDefault="00576398" w:rsidP="00787EF6">
            <w:pPr>
              <w:jc w:val="center"/>
              <w:rPr>
                <w:rFonts w:ascii="David" w:hAnsi="David" w:cs="David"/>
                <w:sz w:val="24"/>
                <w:szCs w:val="24"/>
                <w:rtl/>
              </w:rPr>
            </w:pPr>
            <w:r>
              <w:rPr>
                <w:rFonts w:ascii="David" w:hAnsi="David" w:cs="David" w:hint="cs"/>
                <w:sz w:val="24"/>
                <w:szCs w:val="24"/>
                <w:rtl/>
              </w:rPr>
              <w:t>פרק א</w:t>
            </w:r>
          </w:p>
        </w:tc>
        <w:tc>
          <w:tcPr>
            <w:tcW w:w="2328" w:type="dxa"/>
            <w:shd w:val="clear" w:color="auto" w:fill="FFFFFF"/>
          </w:tcPr>
          <w:p w14:paraId="0F80351B" w14:textId="7A8B008F" w:rsidR="00787EF6" w:rsidRDefault="00787EF6" w:rsidP="00787EF6">
            <w:pPr>
              <w:jc w:val="center"/>
              <w:rPr>
                <w:rFonts w:ascii="David" w:hAnsi="David" w:cs="David"/>
                <w:sz w:val="24"/>
                <w:szCs w:val="24"/>
                <w:rtl/>
              </w:rPr>
            </w:pPr>
            <w:r>
              <w:rPr>
                <w:rFonts w:ascii="David" w:hAnsi="David" w:cs="David" w:hint="cs"/>
                <w:sz w:val="24"/>
                <w:szCs w:val="24"/>
                <w:rtl/>
              </w:rPr>
              <w:t>א. לפני "יוכל המציע" מבוקש להוסיף "יצרף המציע להצעתו את פנייתו לרשות המיסים, לרבות במסגרת המסלול הירוק שקבעה רשות המיסים".</w:t>
            </w:r>
          </w:p>
          <w:p w14:paraId="44820B60" w14:textId="77777777" w:rsidR="00787EF6" w:rsidRDefault="00787EF6" w:rsidP="00787EF6">
            <w:pPr>
              <w:jc w:val="center"/>
              <w:rPr>
                <w:rFonts w:ascii="David" w:hAnsi="David" w:cs="David"/>
                <w:sz w:val="24"/>
                <w:szCs w:val="24"/>
                <w:rtl/>
              </w:rPr>
            </w:pPr>
            <w:r>
              <w:rPr>
                <w:rFonts w:ascii="David" w:hAnsi="David" w:cs="David" w:hint="cs"/>
                <w:sz w:val="24"/>
                <w:szCs w:val="24"/>
                <w:rtl/>
              </w:rPr>
              <w:t xml:space="preserve">ב. בסיפא מבוקש להוסיף "בהגשת הצעתו מתחייב המציע כי אם תקבע רשות המיסים או כל רשות מוסמכת אחרת כי הצעת המציע חייבת במע"מ לא ישלם המשרד לזוכה כל תוספת בגין </w:t>
            </w:r>
            <w:proofErr w:type="spellStart"/>
            <w:r>
              <w:rPr>
                <w:rFonts w:ascii="David" w:hAnsi="David" w:cs="David" w:hint="cs"/>
                <w:sz w:val="24"/>
                <w:szCs w:val="24"/>
                <w:rtl/>
              </w:rPr>
              <w:t>חבותו</w:t>
            </w:r>
            <w:proofErr w:type="spellEnd"/>
            <w:r>
              <w:rPr>
                <w:rFonts w:ascii="David" w:hAnsi="David" w:cs="David" w:hint="cs"/>
                <w:sz w:val="24"/>
                <w:szCs w:val="24"/>
                <w:rtl/>
              </w:rPr>
              <w:t xml:space="preserve"> במע"מ ככל שתחול זו".</w:t>
            </w:r>
          </w:p>
        </w:tc>
        <w:tc>
          <w:tcPr>
            <w:tcW w:w="2350" w:type="dxa"/>
            <w:shd w:val="clear" w:color="auto" w:fill="FFFFFF"/>
          </w:tcPr>
          <w:p w14:paraId="7E48E301" w14:textId="7F765238" w:rsidR="00787EF6" w:rsidRPr="003E30F4" w:rsidRDefault="00787EF6" w:rsidP="008955B6">
            <w:pPr>
              <w:spacing w:after="0" w:line="240" w:lineRule="auto"/>
              <w:ind w:left="313"/>
              <w:jc w:val="both"/>
              <w:rPr>
                <w:rFonts w:ascii="David" w:hAnsi="David" w:cs="David"/>
                <w:sz w:val="24"/>
                <w:szCs w:val="24"/>
                <w:rtl/>
              </w:rPr>
            </w:pPr>
            <w:r>
              <w:rPr>
                <w:rFonts w:ascii="David" w:hAnsi="David" w:cs="David" w:hint="cs"/>
                <w:sz w:val="24"/>
                <w:szCs w:val="24"/>
                <w:rtl/>
              </w:rPr>
              <w:t xml:space="preserve"> א</w:t>
            </w:r>
            <w:r w:rsidR="008955B6">
              <w:rPr>
                <w:rFonts w:ascii="David" w:hAnsi="David" w:cs="David" w:hint="cs"/>
                <w:sz w:val="24"/>
                <w:szCs w:val="24"/>
                <w:rtl/>
              </w:rPr>
              <w:t xml:space="preserve">. </w:t>
            </w:r>
            <w:r w:rsidRPr="003E30F4">
              <w:rPr>
                <w:rFonts w:ascii="David" w:hAnsi="David" w:cs="David" w:hint="cs"/>
                <w:sz w:val="24"/>
                <w:szCs w:val="24"/>
                <w:rtl/>
              </w:rPr>
              <w:t xml:space="preserve">רישא </w:t>
            </w:r>
            <w:r w:rsidRPr="003E30F4">
              <w:rPr>
                <w:rFonts w:ascii="David" w:hAnsi="David" w:cs="David" w:hint="eastAsia"/>
                <w:sz w:val="24"/>
                <w:szCs w:val="24"/>
                <w:rtl/>
              </w:rPr>
              <w:t>הבקשה</w:t>
            </w:r>
            <w:r w:rsidRPr="003E30F4">
              <w:rPr>
                <w:rFonts w:ascii="David" w:hAnsi="David" w:cs="David"/>
                <w:sz w:val="24"/>
                <w:szCs w:val="24"/>
                <w:rtl/>
              </w:rPr>
              <w:t xml:space="preserve">- </w:t>
            </w:r>
            <w:r w:rsidRPr="003E30F4">
              <w:rPr>
                <w:rFonts w:ascii="David" w:hAnsi="David" w:cs="David" w:hint="cs"/>
                <w:sz w:val="24"/>
                <w:szCs w:val="24"/>
                <w:rtl/>
              </w:rPr>
              <w:t xml:space="preserve">אין שינוי במסמכי המכרז. הכתוב הינו בהתאם להוראת </w:t>
            </w:r>
            <w:proofErr w:type="spellStart"/>
            <w:r w:rsidRPr="003E30F4">
              <w:rPr>
                <w:rFonts w:ascii="David" w:hAnsi="David" w:cs="David" w:hint="cs"/>
                <w:sz w:val="24"/>
                <w:szCs w:val="24"/>
                <w:rtl/>
              </w:rPr>
              <w:t>תכ"ם</w:t>
            </w:r>
            <w:proofErr w:type="spellEnd"/>
            <w:r w:rsidRPr="003E30F4">
              <w:rPr>
                <w:rFonts w:ascii="David" w:hAnsi="David" w:cs="David" w:hint="cs"/>
                <w:sz w:val="24"/>
                <w:szCs w:val="24"/>
                <w:rtl/>
              </w:rPr>
              <w:t xml:space="preserve"> 7.3.1.</w:t>
            </w:r>
          </w:p>
          <w:p w14:paraId="4D39A309" w14:textId="6861CE13" w:rsidR="00787EF6" w:rsidRDefault="00787EF6" w:rsidP="008955B6">
            <w:pPr>
              <w:spacing w:after="0" w:line="240" w:lineRule="auto"/>
              <w:ind w:left="313"/>
              <w:jc w:val="both"/>
              <w:rPr>
                <w:rFonts w:ascii="David" w:hAnsi="David" w:cs="David"/>
                <w:sz w:val="24"/>
                <w:szCs w:val="24"/>
                <w:rtl/>
              </w:rPr>
            </w:pPr>
            <w:r w:rsidRPr="003E30F4">
              <w:rPr>
                <w:rFonts w:ascii="David" w:hAnsi="David" w:cs="David" w:hint="cs"/>
                <w:sz w:val="24"/>
                <w:szCs w:val="24"/>
                <w:rtl/>
              </w:rPr>
              <w:t>ב. סיפא הבקשה, אין שינוי במסמכי המכרז. הצעת המחיר הינה סופית כמצוין בנספח הצעת המחיר: "התמורה הנקובה מהווה תמורה סופית".</w:t>
            </w:r>
          </w:p>
        </w:tc>
      </w:tr>
      <w:tr w:rsidR="00787EF6" w:rsidRPr="00487D89" w14:paraId="07B906AF" w14:textId="77777777" w:rsidTr="00787EF6">
        <w:trPr>
          <w:trHeight w:val="564"/>
        </w:trPr>
        <w:tc>
          <w:tcPr>
            <w:tcW w:w="1311" w:type="dxa"/>
            <w:shd w:val="clear" w:color="auto" w:fill="auto"/>
          </w:tcPr>
          <w:p w14:paraId="57A882BD"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76AC763B" w14:textId="77777777" w:rsidR="00787EF6" w:rsidRDefault="00787EF6" w:rsidP="00787EF6">
            <w:pPr>
              <w:jc w:val="center"/>
              <w:rPr>
                <w:rFonts w:ascii="David" w:hAnsi="David" w:cs="David"/>
                <w:sz w:val="24"/>
                <w:szCs w:val="24"/>
                <w:rtl/>
              </w:rPr>
            </w:pPr>
            <w:r>
              <w:rPr>
                <w:rFonts w:ascii="David" w:hAnsi="David" w:cs="David" w:hint="cs"/>
                <w:sz w:val="24"/>
                <w:szCs w:val="24"/>
                <w:rtl/>
              </w:rPr>
              <w:t>10.6</w:t>
            </w:r>
          </w:p>
        </w:tc>
        <w:tc>
          <w:tcPr>
            <w:tcW w:w="992" w:type="dxa"/>
          </w:tcPr>
          <w:p w14:paraId="4AD5718B" w14:textId="77F1DBEB" w:rsidR="00787EF6" w:rsidRDefault="00576398" w:rsidP="00897AE3">
            <w:pPr>
              <w:jc w:val="center"/>
              <w:rPr>
                <w:rFonts w:ascii="David" w:hAnsi="David" w:cs="David"/>
                <w:sz w:val="24"/>
                <w:szCs w:val="24"/>
                <w:rtl/>
              </w:rPr>
            </w:pPr>
            <w:r>
              <w:rPr>
                <w:rFonts w:ascii="David" w:hAnsi="David" w:cs="David" w:hint="cs"/>
                <w:sz w:val="24"/>
                <w:szCs w:val="24"/>
                <w:rtl/>
              </w:rPr>
              <w:t xml:space="preserve">פרק </w:t>
            </w:r>
            <w:r w:rsidR="00897AE3">
              <w:rPr>
                <w:rFonts w:ascii="David" w:hAnsi="David" w:cs="David" w:hint="cs"/>
                <w:sz w:val="24"/>
                <w:szCs w:val="24"/>
                <w:rtl/>
              </w:rPr>
              <w:t>ב</w:t>
            </w:r>
          </w:p>
        </w:tc>
        <w:tc>
          <w:tcPr>
            <w:tcW w:w="2328" w:type="dxa"/>
            <w:shd w:val="clear" w:color="auto" w:fill="FFFFFF"/>
          </w:tcPr>
          <w:p w14:paraId="5140B303" w14:textId="1C8F91B4" w:rsidR="00787EF6" w:rsidRDefault="00787EF6" w:rsidP="00787EF6">
            <w:pPr>
              <w:jc w:val="center"/>
              <w:rPr>
                <w:rFonts w:ascii="David" w:hAnsi="David" w:cs="David"/>
                <w:sz w:val="24"/>
                <w:szCs w:val="24"/>
                <w:rtl/>
              </w:rPr>
            </w:pPr>
            <w:r>
              <w:rPr>
                <w:rFonts w:ascii="David" w:hAnsi="David" w:cs="David" w:hint="cs"/>
                <w:sz w:val="24"/>
                <w:szCs w:val="24"/>
                <w:rtl/>
              </w:rPr>
              <w:t>מבוקש לקבוע מגבלת עמודים לתכנית העבודה על מנת שלא ייווצר</w:t>
            </w:r>
            <w:r>
              <w:rPr>
                <w:rFonts w:ascii="David" w:hAnsi="David" w:cs="David" w:hint="eastAsia"/>
                <w:sz w:val="24"/>
                <w:szCs w:val="24"/>
                <w:rtl/>
              </w:rPr>
              <w:t>ו</w:t>
            </w:r>
            <w:r>
              <w:rPr>
                <w:rFonts w:ascii="David" w:hAnsi="David" w:cs="David" w:hint="cs"/>
                <w:sz w:val="24"/>
                <w:szCs w:val="24"/>
                <w:rtl/>
              </w:rPr>
              <w:t xml:space="preserve"> פערים בין המציעים באופן שימנע מהמזמין להעריך את ההצעות באופן שוויוני.</w:t>
            </w:r>
          </w:p>
        </w:tc>
        <w:tc>
          <w:tcPr>
            <w:tcW w:w="2350" w:type="dxa"/>
            <w:shd w:val="clear" w:color="auto" w:fill="FFFFFF"/>
          </w:tcPr>
          <w:p w14:paraId="3A20646A" w14:textId="0ADCBC03" w:rsidR="00787EF6" w:rsidRDefault="00787EF6" w:rsidP="00787EF6">
            <w:pPr>
              <w:spacing w:after="0" w:line="240" w:lineRule="auto"/>
              <w:ind w:left="313"/>
              <w:jc w:val="center"/>
              <w:rPr>
                <w:rFonts w:ascii="David" w:hAnsi="David" w:cs="David"/>
                <w:sz w:val="24"/>
                <w:szCs w:val="24"/>
                <w:rtl/>
              </w:rPr>
            </w:pPr>
            <w:r w:rsidRPr="00A60016">
              <w:rPr>
                <w:rFonts w:ascii="David" w:hAnsi="David" w:cs="David" w:hint="eastAsia"/>
                <w:sz w:val="24"/>
                <w:szCs w:val="24"/>
                <w:rtl/>
              </w:rPr>
              <w:t>ר</w:t>
            </w:r>
            <w:r w:rsidRPr="00A60016">
              <w:rPr>
                <w:rFonts w:ascii="David" w:hAnsi="David" w:cs="David"/>
                <w:sz w:val="24"/>
                <w:szCs w:val="24"/>
                <w:rtl/>
              </w:rPr>
              <w:t xml:space="preserve">' </w:t>
            </w:r>
            <w:r w:rsidRPr="00A60016">
              <w:rPr>
                <w:rFonts w:ascii="David" w:hAnsi="David" w:cs="David" w:hint="eastAsia"/>
                <w:sz w:val="24"/>
                <w:szCs w:val="24"/>
                <w:rtl/>
              </w:rPr>
              <w:t>שינוי</w:t>
            </w:r>
            <w:r w:rsidRPr="00A60016">
              <w:rPr>
                <w:rFonts w:ascii="David" w:hAnsi="David" w:cs="David"/>
                <w:sz w:val="24"/>
                <w:szCs w:val="24"/>
                <w:rtl/>
              </w:rPr>
              <w:t xml:space="preserve"> </w:t>
            </w:r>
            <w:r w:rsidRPr="00AE7D02">
              <w:rPr>
                <w:rFonts w:ascii="David" w:hAnsi="David" w:cs="David" w:hint="eastAsia"/>
                <w:sz w:val="24"/>
                <w:szCs w:val="24"/>
                <w:rtl/>
              </w:rPr>
              <w:t>במסמכי</w:t>
            </w:r>
            <w:r w:rsidRPr="00AE7D02">
              <w:rPr>
                <w:rFonts w:ascii="David" w:hAnsi="David" w:cs="David"/>
                <w:sz w:val="24"/>
                <w:szCs w:val="24"/>
                <w:rtl/>
              </w:rPr>
              <w:t xml:space="preserve"> </w:t>
            </w:r>
            <w:r w:rsidRPr="00AE7D02">
              <w:rPr>
                <w:rFonts w:ascii="David" w:hAnsi="David" w:cs="David" w:hint="eastAsia"/>
                <w:sz w:val="24"/>
                <w:szCs w:val="24"/>
                <w:rtl/>
              </w:rPr>
              <w:t>המכרז</w:t>
            </w:r>
            <w:r w:rsidRPr="003E30F4">
              <w:rPr>
                <w:rFonts w:ascii="David" w:hAnsi="David" w:cs="David"/>
                <w:sz w:val="24"/>
                <w:szCs w:val="24"/>
                <w:rtl/>
              </w:rPr>
              <w:t>.</w:t>
            </w:r>
            <w:r w:rsidRPr="003E30F4">
              <w:rPr>
                <w:rFonts w:ascii="David" w:hAnsi="David" w:cs="David" w:hint="cs"/>
                <w:sz w:val="24"/>
                <w:szCs w:val="24"/>
                <w:rtl/>
              </w:rPr>
              <w:t xml:space="preserve"> תכנית העבודה תהיה עד</w:t>
            </w:r>
            <w:r>
              <w:rPr>
                <w:rFonts w:ascii="David" w:hAnsi="David" w:cs="David" w:hint="cs"/>
                <w:sz w:val="24"/>
                <w:szCs w:val="24"/>
                <w:rtl/>
              </w:rPr>
              <w:t xml:space="preserve"> 20 עמודים ברווח כפול לכל היותר.</w:t>
            </w:r>
          </w:p>
        </w:tc>
      </w:tr>
      <w:tr w:rsidR="00787EF6" w:rsidRPr="00487D89" w14:paraId="25A7BC78" w14:textId="77777777" w:rsidTr="00787EF6">
        <w:trPr>
          <w:trHeight w:val="564"/>
        </w:trPr>
        <w:tc>
          <w:tcPr>
            <w:tcW w:w="1311" w:type="dxa"/>
            <w:shd w:val="clear" w:color="auto" w:fill="auto"/>
          </w:tcPr>
          <w:p w14:paraId="604228AF"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651FBBDB" w14:textId="5F53FA3B" w:rsidR="00787EF6" w:rsidRDefault="00787EF6" w:rsidP="00787EF6">
            <w:pPr>
              <w:jc w:val="center"/>
              <w:rPr>
                <w:rFonts w:ascii="David" w:hAnsi="David" w:cs="David"/>
                <w:sz w:val="24"/>
                <w:szCs w:val="24"/>
                <w:rtl/>
              </w:rPr>
            </w:pPr>
            <w:r>
              <w:rPr>
                <w:rFonts w:ascii="Franklin Gothic Medium" w:eastAsia="Times New Roman" w:hAnsi="Franklin Gothic Medium" w:cs="David" w:hint="cs"/>
                <w:sz w:val="24"/>
                <w:szCs w:val="24"/>
                <w:rtl/>
              </w:rPr>
              <w:t>ס' 1.2</w:t>
            </w:r>
          </w:p>
        </w:tc>
        <w:tc>
          <w:tcPr>
            <w:tcW w:w="992" w:type="dxa"/>
          </w:tcPr>
          <w:p w14:paraId="1C3DB7A1" w14:textId="08BFE61B" w:rsidR="00787EF6" w:rsidRDefault="00AD1319" w:rsidP="00787EF6">
            <w:pPr>
              <w:jc w:val="center"/>
              <w:rPr>
                <w:rFonts w:ascii="David" w:hAnsi="David" w:cs="David"/>
                <w:color w:val="000000"/>
                <w:sz w:val="24"/>
                <w:szCs w:val="24"/>
                <w:rtl/>
              </w:rPr>
            </w:pPr>
            <w:r>
              <w:rPr>
                <w:rFonts w:ascii="David" w:hAnsi="David" w:cs="David" w:hint="cs"/>
                <w:color w:val="000000"/>
                <w:sz w:val="24"/>
                <w:szCs w:val="24"/>
                <w:rtl/>
              </w:rPr>
              <w:t>פרק ג</w:t>
            </w:r>
          </w:p>
        </w:tc>
        <w:tc>
          <w:tcPr>
            <w:tcW w:w="2328" w:type="dxa"/>
            <w:shd w:val="clear" w:color="auto" w:fill="FFFFFF"/>
          </w:tcPr>
          <w:p w14:paraId="0D76AB2F" w14:textId="7971C273" w:rsidR="00787EF6" w:rsidRDefault="00787EF6" w:rsidP="00787EF6">
            <w:pPr>
              <w:jc w:val="center"/>
              <w:rPr>
                <w:rFonts w:ascii="David" w:hAnsi="David" w:cs="David"/>
                <w:sz w:val="24"/>
                <w:szCs w:val="24"/>
                <w:rtl/>
              </w:rPr>
            </w:pPr>
            <w:r>
              <w:rPr>
                <w:rFonts w:ascii="David" w:hAnsi="David" w:cs="David" w:hint="cs"/>
                <w:color w:val="000000"/>
                <w:sz w:val="24"/>
                <w:szCs w:val="24"/>
                <w:rtl/>
              </w:rPr>
              <w:t xml:space="preserve">מה כולל מסגרת הליווי והמענה ללקוחות? מבחינה חישובית </w:t>
            </w:r>
            <w:r>
              <w:rPr>
                <w:rFonts w:ascii="David" w:hAnsi="David" w:cs="David"/>
                <w:color w:val="000000"/>
                <w:sz w:val="24"/>
                <w:szCs w:val="24"/>
                <w:rtl/>
              </w:rPr>
              <w:t>–</w:t>
            </w:r>
            <w:r>
              <w:rPr>
                <w:rFonts w:ascii="David" w:hAnsi="David" w:cs="David" w:hint="cs"/>
                <w:color w:val="000000"/>
                <w:sz w:val="24"/>
                <w:szCs w:val="24"/>
                <w:rtl/>
              </w:rPr>
              <w:t xml:space="preserve"> פיננסית אשר נדרש לקחת בחשבון</w:t>
            </w:r>
          </w:p>
        </w:tc>
        <w:tc>
          <w:tcPr>
            <w:tcW w:w="2350" w:type="dxa"/>
            <w:shd w:val="clear" w:color="auto" w:fill="FFFFFF"/>
          </w:tcPr>
          <w:p w14:paraId="1C91EFC3" w14:textId="77777777"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t>בין היתר, פגישות אישיות, מענה טלפוני וחיבור בין הלקוחות לרשויות המקומיות הרלוונטיות.</w:t>
            </w:r>
          </w:p>
        </w:tc>
      </w:tr>
      <w:tr w:rsidR="00787EF6" w:rsidRPr="00487D89" w14:paraId="4507A08C" w14:textId="77777777" w:rsidTr="00787EF6">
        <w:trPr>
          <w:trHeight w:val="564"/>
        </w:trPr>
        <w:tc>
          <w:tcPr>
            <w:tcW w:w="1311" w:type="dxa"/>
            <w:shd w:val="clear" w:color="auto" w:fill="auto"/>
          </w:tcPr>
          <w:p w14:paraId="2EF61D03"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32C3D8A1" w14:textId="77777777" w:rsidR="00787EF6" w:rsidRDefault="00787EF6" w:rsidP="00787EF6">
            <w:pPr>
              <w:jc w:val="center"/>
              <w:rPr>
                <w:rFonts w:ascii="David" w:hAnsi="David" w:cs="David"/>
                <w:sz w:val="24"/>
                <w:szCs w:val="24"/>
                <w:rtl/>
              </w:rPr>
            </w:pPr>
            <w:r>
              <w:rPr>
                <w:rFonts w:ascii="Franklin Gothic Medium" w:eastAsia="Times New Roman" w:hAnsi="Franklin Gothic Medium" w:cs="David" w:hint="cs"/>
                <w:sz w:val="24"/>
                <w:szCs w:val="24"/>
                <w:rtl/>
              </w:rPr>
              <w:t>2.4</w:t>
            </w:r>
          </w:p>
        </w:tc>
        <w:tc>
          <w:tcPr>
            <w:tcW w:w="992" w:type="dxa"/>
          </w:tcPr>
          <w:p w14:paraId="38F7B76A" w14:textId="42230138" w:rsidR="00787EF6" w:rsidRDefault="00576398" w:rsidP="00897AE3">
            <w:pPr>
              <w:jc w:val="center"/>
              <w:rPr>
                <w:rFonts w:ascii="David" w:hAnsi="David" w:cs="David"/>
                <w:color w:val="000000"/>
                <w:sz w:val="24"/>
                <w:szCs w:val="24"/>
                <w:rtl/>
              </w:rPr>
            </w:pPr>
            <w:r>
              <w:rPr>
                <w:rFonts w:ascii="David" w:hAnsi="David" w:cs="David" w:hint="cs"/>
                <w:color w:val="000000"/>
                <w:sz w:val="24"/>
                <w:szCs w:val="24"/>
                <w:rtl/>
              </w:rPr>
              <w:t xml:space="preserve">פרק </w:t>
            </w:r>
            <w:r w:rsidR="00897AE3">
              <w:rPr>
                <w:rFonts w:ascii="David" w:hAnsi="David" w:cs="David" w:hint="cs"/>
                <w:color w:val="000000"/>
                <w:sz w:val="24"/>
                <w:szCs w:val="24"/>
                <w:rtl/>
              </w:rPr>
              <w:t>ג</w:t>
            </w:r>
          </w:p>
        </w:tc>
        <w:tc>
          <w:tcPr>
            <w:tcW w:w="2328" w:type="dxa"/>
            <w:shd w:val="clear" w:color="auto" w:fill="FFFFFF"/>
          </w:tcPr>
          <w:p w14:paraId="1E5A587B" w14:textId="06BA6D17" w:rsidR="00787EF6" w:rsidRDefault="00787EF6" w:rsidP="00787EF6">
            <w:pPr>
              <w:jc w:val="center"/>
              <w:rPr>
                <w:rFonts w:ascii="David" w:hAnsi="David" w:cs="David"/>
                <w:sz w:val="24"/>
                <w:szCs w:val="24"/>
                <w:rtl/>
              </w:rPr>
            </w:pPr>
            <w:r>
              <w:rPr>
                <w:rFonts w:ascii="David" w:hAnsi="David" w:cs="David" w:hint="cs"/>
                <w:color w:val="000000"/>
                <w:sz w:val="24"/>
                <w:szCs w:val="24"/>
                <w:rtl/>
              </w:rPr>
              <w:t xml:space="preserve">בהתייחסות לאתר האינטרנט, </w:t>
            </w:r>
            <w:r w:rsidRPr="00321547">
              <w:rPr>
                <w:rFonts w:ascii="David" w:hAnsi="David" w:cs="David"/>
                <w:color w:val="000000"/>
                <w:sz w:val="24"/>
                <w:szCs w:val="24"/>
                <w:rtl/>
              </w:rPr>
              <w:t xml:space="preserve">האם נדרשים ממשקי </w:t>
            </w:r>
            <w:r w:rsidRPr="00321547">
              <w:rPr>
                <w:rFonts w:ascii="David" w:hAnsi="David" w:cs="David"/>
                <w:color w:val="000000"/>
                <w:sz w:val="24"/>
                <w:szCs w:val="24"/>
              </w:rPr>
              <w:t>API</w:t>
            </w:r>
            <w:r w:rsidRPr="00321547">
              <w:rPr>
                <w:rFonts w:ascii="David" w:hAnsi="David" w:cs="David"/>
                <w:color w:val="000000"/>
                <w:sz w:val="24"/>
                <w:szCs w:val="24"/>
                <w:rtl/>
              </w:rPr>
              <w:t xml:space="preserve"> </w:t>
            </w:r>
            <w:r w:rsidRPr="00321547">
              <w:rPr>
                <w:rFonts w:ascii="David" w:hAnsi="David" w:cs="David" w:hint="cs"/>
                <w:color w:val="000000"/>
                <w:sz w:val="24"/>
                <w:szCs w:val="24"/>
                <w:rtl/>
              </w:rPr>
              <w:t>או ממשקים אחים כלשה</w:t>
            </w:r>
            <w:r>
              <w:rPr>
                <w:rFonts w:ascii="David" w:hAnsi="David" w:cs="David" w:hint="cs"/>
                <w:color w:val="000000"/>
                <w:sz w:val="24"/>
                <w:szCs w:val="24"/>
                <w:rtl/>
              </w:rPr>
              <w:t>ם בין האתר למערכות חיצוניות מטעם המזמין?</w:t>
            </w:r>
          </w:p>
        </w:tc>
        <w:tc>
          <w:tcPr>
            <w:tcW w:w="2350" w:type="dxa"/>
            <w:shd w:val="clear" w:color="auto" w:fill="FFFFFF"/>
          </w:tcPr>
          <w:p w14:paraId="0B011ECF" w14:textId="77777777"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t>לא</w:t>
            </w:r>
          </w:p>
        </w:tc>
      </w:tr>
      <w:tr w:rsidR="00787EF6" w:rsidRPr="00487D89" w14:paraId="36836FD4" w14:textId="77777777" w:rsidTr="00787EF6">
        <w:trPr>
          <w:trHeight w:val="564"/>
        </w:trPr>
        <w:tc>
          <w:tcPr>
            <w:tcW w:w="1311" w:type="dxa"/>
            <w:shd w:val="clear" w:color="auto" w:fill="auto"/>
          </w:tcPr>
          <w:p w14:paraId="50A70149"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31E932F9" w14:textId="046311B9" w:rsidR="00787EF6" w:rsidRDefault="00787EF6" w:rsidP="00AD1319">
            <w:pPr>
              <w:jc w:val="center"/>
              <w:rPr>
                <w:rFonts w:ascii="David" w:hAnsi="David" w:cs="David"/>
                <w:sz w:val="24"/>
                <w:szCs w:val="24"/>
                <w:rtl/>
              </w:rPr>
            </w:pPr>
            <w:r>
              <w:rPr>
                <w:rFonts w:ascii="David" w:hAnsi="David" w:cs="David" w:hint="cs"/>
                <w:sz w:val="24"/>
                <w:szCs w:val="24"/>
                <w:rtl/>
              </w:rPr>
              <w:t xml:space="preserve">2.3.3.8 </w:t>
            </w:r>
          </w:p>
        </w:tc>
        <w:tc>
          <w:tcPr>
            <w:tcW w:w="992" w:type="dxa"/>
          </w:tcPr>
          <w:p w14:paraId="5CECAFEF" w14:textId="3BBB1130" w:rsidR="00787EF6" w:rsidRDefault="00AD1319" w:rsidP="00787EF6">
            <w:pPr>
              <w:jc w:val="center"/>
              <w:rPr>
                <w:rFonts w:ascii="David" w:hAnsi="David" w:cs="David"/>
                <w:sz w:val="24"/>
                <w:szCs w:val="24"/>
                <w:rtl/>
              </w:rPr>
            </w:pPr>
            <w:r>
              <w:rPr>
                <w:rFonts w:ascii="David" w:hAnsi="David" w:cs="David" w:hint="cs"/>
                <w:sz w:val="24"/>
                <w:szCs w:val="24"/>
                <w:rtl/>
              </w:rPr>
              <w:t>פרק ג</w:t>
            </w:r>
          </w:p>
        </w:tc>
        <w:tc>
          <w:tcPr>
            <w:tcW w:w="2328" w:type="dxa"/>
            <w:shd w:val="clear" w:color="auto" w:fill="FFFFFF"/>
          </w:tcPr>
          <w:p w14:paraId="5A55520C" w14:textId="12442FDB" w:rsidR="00787EF6" w:rsidRDefault="00787EF6" w:rsidP="00787EF6">
            <w:pPr>
              <w:jc w:val="center"/>
              <w:rPr>
                <w:rFonts w:ascii="David" w:hAnsi="David" w:cs="David"/>
                <w:sz w:val="24"/>
                <w:szCs w:val="24"/>
                <w:rtl/>
              </w:rPr>
            </w:pPr>
            <w:r>
              <w:rPr>
                <w:rFonts w:ascii="David" w:hAnsi="David" w:cs="David" w:hint="cs"/>
                <w:sz w:val="24"/>
                <w:szCs w:val="24"/>
                <w:rtl/>
              </w:rPr>
              <w:t>מה פירוש "בטחון אישי"?</w:t>
            </w:r>
          </w:p>
        </w:tc>
        <w:tc>
          <w:tcPr>
            <w:tcW w:w="2350" w:type="dxa"/>
            <w:shd w:val="clear" w:color="auto" w:fill="FFFFFF"/>
          </w:tcPr>
          <w:p w14:paraId="16397D2A" w14:textId="77777777"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t>תחושת הביטחון של התושבים המתגוררים ברשות המקומית.</w:t>
            </w:r>
          </w:p>
        </w:tc>
      </w:tr>
      <w:tr w:rsidR="00787EF6" w:rsidRPr="00487D89" w14:paraId="0C63B1D7" w14:textId="77777777" w:rsidTr="00787EF6">
        <w:trPr>
          <w:trHeight w:val="564"/>
        </w:trPr>
        <w:tc>
          <w:tcPr>
            <w:tcW w:w="1311" w:type="dxa"/>
            <w:shd w:val="clear" w:color="auto" w:fill="auto"/>
          </w:tcPr>
          <w:p w14:paraId="6B65DB00"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3D8F77AD" w14:textId="47E702CB" w:rsidR="00787EF6" w:rsidRDefault="00787EF6" w:rsidP="00AD1319">
            <w:pPr>
              <w:jc w:val="center"/>
              <w:rPr>
                <w:rFonts w:ascii="David" w:hAnsi="David" w:cs="David"/>
                <w:sz w:val="24"/>
                <w:szCs w:val="24"/>
                <w:rtl/>
              </w:rPr>
            </w:pPr>
            <w:r>
              <w:rPr>
                <w:rFonts w:ascii="David" w:hAnsi="David" w:cs="David" w:hint="cs"/>
                <w:sz w:val="24"/>
                <w:szCs w:val="24"/>
                <w:rtl/>
              </w:rPr>
              <w:t xml:space="preserve">2.3.3.10 </w:t>
            </w:r>
          </w:p>
        </w:tc>
        <w:tc>
          <w:tcPr>
            <w:tcW w:w="992" w:type="dxa"/>
          </w:tcPr>
          <w:p w14:paraId="7D4B840F" w14:textId="1BC7E975" w:rsidR="00787EF6" w:rsidRDefault="00AD1319" w:rsidP="00787EF6">
            <w:pPr>
              <w:jc w:val="center"/>
              <w:rPr>
                <w:rFonts w:ascii="David" w:hAnsi="David" w:cs="David"/>
                <w:sz w:val="24"/>
                <w:szCs w:val="24"/>
                <w:rtl/>
              </w:rPr>
            </w:pPr>
            <w:r>
              <w:rPr>
                <w:rFonts w:ascii="David" w:hAnsi="David" w:cs="David" w:hint="cs"/>
                <w:sz w:val="24"/>
                <w:szCs w:val="24"/>
                <w:rtl/>
              </w:rPr>
              <w:t>פרק ג</w:t>
            </w:r>
          </w:p>
        </w:tc>
        <w:tc>
          <w:tcPr>
            <w:tcW w:w="2328" w:type="dxa"/>
            <w:shd w:val="clear" w:color="auto" w:fill="FFFFFF"/>
          </w:tcPr>
          <w:p w14:paraId="43EEF83F" w14:textId="7F2659AF" w:rsidR="00787EF6" w:rsidRDefault="00787EF6" w:rsidP="00787EF6">
            <w:pPr>
              <w:jc w:val="center"/>
              <w:rPr>
                <w:rFonts w:ascii="David" w:hAnsi="David" w:cs="David"/>
                <w:sz w:val="24"/>
                <w:szCs w:val="24"/>
                <w:rtl/>
              </w:rPr>
            </w:pPr>
            <w:r>
              <w:rPr>
                <w:rFonts w:ascii="David" w:hAnsi="David" w:cs="David" w:hint="cs"/>
                <w:sz w:val="24"/>
                <w:szCs w:val="24"/>
                <w:rtl/>
              </w:rPr>
              <w:t>האם המשרד יסייע לספק באיסוף המכרזים או שמצופה מהספק לאסוף אותם מאתרי אינטרנט / מאגרי מידע?</w:t>
            </w:r>
          </w:p>
        </w:tc>
        <w:tc>
          <w:tcPr>
            <w:tcW w:w="2350" w:type="dxa"/>
            <w:shd w:val="clear" w:color="auto" w:fill="FFFFFF"/>
          </w:tcPr>
          <w:p w14:paraId="41B65EE8" w14:textId="51257F27"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t>המשרד לא יסייע לספק באיסוף המכרזים ומצופה מהספק לאסוף אותם.</w:t>
            </w:r>
          </w:p>
        </w:tc>
      </w:tr>
      <w:tr w:rsidR="00787EF6" w:rsidRPr="00487D89" w14:paraId="4459849B" w14:textId="77777777" w:rsidTr="00787EF6">
        <w:trPr>
          <w:trHeight w:val="564"/>
        </w:trPr>
        <w:tc>
          <w:tcPr>
            <w:tcW w:w="1311" w:type="dxa"/>
            <w:shd w:val="clear" w:color="auto" w:fill="auto"/>
          </w:tcPr>
          <w:p w14:paraId="67AA4A7D"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0AF87EE5" w14:textId="164511E9" w:rsidR="00787EF6" w:rsidRDefault="00787EF6" w:rsidP="00576398">
            <w:pPr>
              <w:jc w:val="center"/>
              <w:rPr>
                <w:rFonts w:ascii="David" w:hAnsi="David" w:cs="David"/>
                <w:sz w:val="24"/>
                <w:szCs w:val="24"/>
                <w:rtl/>
              </w:rPr>
            </w:pPr>
            <w:r>
              <w:rPr>
                <w:rFonts w:ascii="David" w:hAnsi="David" w:cs="David" w:hint="cs"/>
                <w:sz w:val="24"/>
                <w:szCs w:val="24"/>
                <w:rtl/>
              </w:rPr>
              <w:t xml:space="preserve">2.3.4 </w:t>
            </w:r>
          </w:p>
        </w:tc>
        <w:tc>
          <w:tcPr>
            <w:tcW w:w="992" w:type="dxa"/>
          </w:tcPr>
          <w:p w14:paraId="4EB46BD4" w14:textId="268911B6" w:rsidR="00787EF6" w:rsidRDefault="00576398" w:rsidP="00787EF6">
            <w:pPr>
              <w:jc w:val="center"/>
              <w:rPr>
                <w:rFonts w:ascii="David" w:hAnsi="David" w:cs="David"/>
                <w:sz w:val="24"/>
                <w:szCs w:val="24"/>
                <w:rtl/>
              </w:rPr>
            </w:pPr>
            <w:r>
              <w:rPr>
                <w:rFonts w:ascii="David" w:hAnsi="David" w:cs="David" w:hint="cs"/>
                <w:sz w:val="24"/>
                <w:szCs w:val="24"/>
                <w:rtl/>
              </w:rPr>
              <w:t>פרק ג</w:t>
            </w:r>
          </w:p>
        </w:tc>
        <w:tc>
          <w:tcPr>
            <w:tcW w:w="2328" w:type="dxa"/>
            <w:shd w:val="clear" w:color="auto" w:fill="FFFFFF"/>
          </w:tcPr>
          <w:p w14:paraId="7A28D6BA" w14:textId="55162C75" w:rsidR="00787EF6" w:rsidRDefault="00787EF6" w:rsidP="00787EF6">
            <w:pPr>
              <w:jc w:val="center"/>
              <w:rPr>
                <w:rFonts w:ascii="David" w:hAnsi="David" w:cs="David"/>
                <w:sz w:val="24"/>
                <w:szCs w:val="24"/>
                <w:rtl/>
              </w:rPr>
            </w:pPr>
            <w:r>
              <w:rPr>
                <w:rFonts w:ascii="David" w:hAnsi="David" w:cs="David" w:hint="cs"/>
                <w:sz w:val="24"/>
                <w:szCs w:val="24"/>
                <w:rtl/>
              </w:rPr>
              <w:t xml:space="preserve">מבוקש למחוק "מומחים" הואיל ואין המדובר ב"מומחיות" </w:t>
            </w:r>
            <w:r>
              <w:rPr>
                <w:rFonts w:ascii="David" w:hAnsi="David" w:cs="David" w:hint="cs"/>
                <w:sz w:val="24"/>
                <w:szCs w:val="24"/>
                <w:rtl/>
              </w:rPr>
              <w:lastRenderedPageBreak/>
              <w:t>הניתנת להוכחה ראייתית.</w:t>
            </w:r>
          </w:p>
        </w:tc>
        <w:tc>
          <w:tcPr>
            <w:tcW w:w="2350" w:type="dxa"/>
            <w:shd w:val="clear" w:color="auto" w:fill="FFFFFF"/>
          </w:tcPr>
          <w:p w14:paraId="0BC29EFA" w14:textId="77777777" w:rsidR="00787EF6" w:rsidRPr="00A60016" w:rsidRDefault="00787EF6" w:rsidP="00787EF6">
            <w:pPr>
              <w:spacing w:after="0" w:line="240" w:lineRule="auto"/>
              <w:ind w:left="313"/>
              <w:jc w:val="center"/>
              <w:rPr>
                <w:rFonts w:ascii="David" w:hAnsi="David" w:cs="David"/>
                <w:sz w:val="24"/>
                <w:szCs w:val="24"/>
                <w:rtl/>
              </w:rPr>
            </w:pPr>
            <w:r w:rsidRPr="00A60016">
              <w:rPr>
                <w:rFonts w:ascii="David" w:hAnsi="David" w:cs="David" w:hint="cs"/>
                <w:sz w:val="24"/>
                <w:szCs w:val="24"/>
                <w:rtl/>
              </w:rPr>
              <w:lastRenderedPageBreak/>
              <w:t>ר' שינוי במסמכי המכרז. המילה נמחקה.</w:t>
            </w:r>
          </w:p>
        </w:tc>
      </w:tr>
      <w:tr w:rsidR="00787EF6" w:rsidRPr="00487D89" w14:paraId="2B9595F6" w14:textId="77777777" w:rsidTr="00787EF6">
        <w:trPr>
          <w:trHeight w:val="564"/>
        </w:trPr>
        <w:tc>
          <w:tcPr>
            <w:tcW w:w="1311" w:type="dxa"/>
            <w:shd w:val="clear" w:color="auto" w:fill="auto"/>
          </w:tcPr>
          <w:p w14:paraId="39411975"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117A6D9B" w14:textId="11EF7BF8" w:rsidR="00787EF6" w:rsidRDefault="00787EF6" w:rsidP="00AD1319">
            <w:pPr>
              <w:jc w:val="center"/>
              <w:rPr>
                <w:rFonts w:ascii="David" w:hAnsi="David" w:cs="David"/>
                <w:sz w:val="24"/>
                <w:szCs w:val="24"/>
                <w:rtl/>
              </w:rPr>
            </w:pPr>
            <w:r>
              <w:rPr>
                <w:rFonts w:ascii="David" w:hAnsi="David" w:cs="David" w:hint="cs"/>
                <w:sz w:val="24"/>
                <w:szCs w:val="24"/>
                <w:rtl/>
              </w:rPr>
              <w:t xml:space="preserve">2.4.3 </w:t>
            </w:r>
          </w:p>
        </w:tc>
        <w:tc>
          <w:tcPr>
            <w:tcW w:w="992" w:type="dxa"/>
          </w:tcPr>
          <w:p w14:paraId="70440C49" w14:textId="0E87E4D0" w:rsidR="00787EF6" w:rsidRDefault="00AD1319" w:rsidP="00787EF6">
            <w:pPr>
              <w:jc w:val="center"/>
              <w:rPr>
                <w:rFonts w:ascii="David" w:hAnsi="David" w:cs="David"/>
                <w:sz w:val="24"/>
                <w:szCs w:val="24"/>
                <w:rtl/>
              </w:rPr>
            </w:pPr>
            <w:r>
              <w:rPr>
                <w:rFonts w:ascii="David" w:hAnsi="David" w:cs="David" w:hint="cs"/>
                <w:sz w:val="24"/>
                <w:szCs w:val="24"/>
                <w:rtl/>
              </w:rPr>
              <w:t>פרק ג</w:t>
            </w:r>
          </w:p>
        </w:tc>
        <w:tc>
          <w:tcPr>
            <w:tcW w:w="2328" w:type="dxa"/>
            <w:shd w:val="clear" w:color="auto" w:fill="FFFFFF"/>
          </w:tcPr>
          <w:p w14:paraId="20CB8D75" w14:textId="7A99905C" w:rsidR="00787EF6" w:rsidRDefault="00787EF6" w:rsidP="00787EF6">
            <w:pPr>
              <w:jc w:val="center"/>
              <w:rPr>
                <w:rFonts w:ascii="David" w:hAnsi="David" w:cs="David"/>
                <w:sz w:val="24"/>
                <w:szCs w:val="24"/>
                <w:rtl/>
              </w:rPr>
            </w:pPr>
            <w:r>
              <w:rPr>
                <w:rFonts w:ascii="David" w:hAnsi="David" w:cs="David" w:hint="cs"/>
                <w:sz w:val="24"/>
                <w:szCs w:val="24"/>
                <w:rtl/>
              </w:rPr>
              <w:t>מבוקש למחוק "מושלם". להווי ידוע כי בעיצובו של קוד [למשל אתר אינטרנט] לא קיימת פרקטיקה "מושלמת".</w:t>
            </w:r>
          </w:p>
        </w:tc>
        <w:tc>
          <w:tcPr>
            <w:tcW w:w="2350" w:type="dxa"/>
            <w:shd w:val="clear" w:color="auto" w:fill="FFFFFF"/>
          </w:tcPr>
          <w:p w14:paraId="3BFE732F" w14:textId="77777777" w:rsidR="00787EF6" w:rsidRPr="00A60016" w:rsidRDefault="00787EF6" w:rsidP="00787EF6">
            <w:pPr>
              <w:spacing w:after="0" w:line="240" w:lineRule="auto"/>
              <w:ind w:left="313"/>
              <w:jc w:val="center"/>
              <w:rPr>
                <w:rFonts w:ascii="David" w:hAnsi="David" w:cs="David"/>
                <w:sz w:val="24"/>
                <w:szCs w:val="24"/>
                <w:rtl/>
              </w:rPr>
            </w:pPr>
            <w:r w:rsidRPr="00A60016">
              <w:rPr>
                <w:rFonts w:ascii="David" w:hAnsi="David" w:cs="David" w:hint="cs"/>
                <w:sz w:val="24"/>
                <w:szCs w:val="24"/>
                <w:rtl/>
              </w:rPr>
              <w:t>ר' שינוי במסמכי המכרז. המילה נמחקה.</w:t>
            </w:r>
          </w:p>
        </w:tc>
      </w:tr>
      <w:tr w:rsidR="00787EF6" w:rsidRPr="00487D89" w14:paraId="072D610E" w14:textId="77777777" w:rsidTr="00787EF6">
        <w:trPr>
          <w:trHeight w:val="564"/>
        </w:trPr>
        <w:tc>
          <w:tcPr>
            <w:tcW w:w="1311" w:type="dxa"/>
            <w:shd w:val="clear" w:color="auto" w:fill="auto"/>
          </w:tcPr>
          <w:p w14:paraId="24A6C793"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2D4317A3" w14:textId="44EB4CD6" w:rsidR="00787EF6" w:rsidRDefault="00787EF6" w:rsidP="00AD1319">
            <w:pPr>
              <w:jc w:val="center"/>
              <w:rPr>
                <w:rFonts w:ascii="David" w:hAnsi="David" w:cs="David"/>
                <w:sz w:val="24"/>
                <w:szCs w:val="24"/>
                <w:rtl/>
              </w:rPr>
            </w:pPr>
            <w:r>
              <w:rPr>
                <w:rFonts w:ascii="David" w:hAnsi="David" w:cs="David" w:hint="cs"/>
                <w:sz w:val="24"/>
                <w:szCs w:val="24"/>
                <w:rtl/>
              </w:rPr>
              <w:t xml:space="preserve">2.7.3.1 </w:t>
            </w:r>
          </w:p>
        </w:tc>
        <w:tc>
          <w:tcPr>
            <w:tcW w:w="992" w:type="dxa"/>
          </w:tcPr>
          <w:p w14:paraId="53A50AE8" w14:textId="562C8C26" w:rsidR="00787EF6" w:rsidRDefault="00AD1319" w:rsidP="00787EF6">
            <w:pPr>
              <w:jc w:val="center"/>
              <w:rPr>
                <w:rFonts w:ascii="David" w:hAnsi="David" w:cs="David"/>
                <w:sz w:val="24"/>
                <w:szCs w:val="24"/>
                <w:rtl/>
              </w:rPr>
            </w:pPr>
            <w:r>
              <w:rPr>
                <w:rFonts w:ascii="David" w:hAnsi="David" w:cs="David" w:hint="cs"/>
                <w:sz w:val="24"/>
                <w:szCs w:val="24"/>
                <w:rtl/>
              </w:rPr>
              <w:t>פרק ג</w:t>
            </w:r>
          </w:p>
        </w:tc>
        <w:tc>
          <w:tcPr>
            <w:tcW w:w="2328" w:type="dxa"/>
            <w:shd w:val="clear" w:color="auto" w:fill="FFFFFF"/>
          </w:tcPr>
          <w:p w14:paraId="01EE9BC4" w14:textId="7D9837E3" w:rsidR="00787EF6" w:rsidRDefault="00787EF6" w:rsidP="00787EF6">
            <w:pPr>
              <w:jc w:val="center"/>
              <w:rPr>
                <w:rFonts w:ascii="David" w:hAnsi="David" w:cs="David"/>
                <w:sz w:val="24"/>
                <w:szCs w:val="24"/>
                <w:rtl/>
              </w:rPr>
            </w:pPr>
            <w:r>
              <w:rPr>
                <w:rFonts w:ascii="David" w:hAnsi="David" w:cs="David" w:hint="cs"/>
                <w:sz w:val="24"/>
                <w:szCs w:val="24"/>
                <w:rtl/>
              </w:rPr>
              <w:t>היעדים הכמותיים אינם ברורים. האם הכוונה היא ש-5,000 מתיישבים פוטנציאליים יחשפו לקמפיין / 1,000 עסקים / 1,000 עולים חדשים?</w:t>
            </w:r>
          </w:p>
        </w:tc>
        <w:tc>
          <w:tcPr>
            <w:tcW w:w="2350" w:type="dxa"/>
            <w:shd w:val="clear" w:color="auto" w:fill="FFFFFF"/>
          </w:tcPr>
          <w:p w14:paraId="39DA4F9F" w14:textId="77777777"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t>הכוונה היא ל-5000 מתיישבים+ 1000 עסקים חדשים+ 1000 עולים חדשים</w:t>
            </w:r>
          </w:p>
        </w:tc>
      </w:tr>
      <w:tr w:rsidR="00787EF6" w:rsidRPr="00487D89" w14:paraId="19D02714" w14:textId="77777777" w:rsidTr="00787EF6">
        <w:trPr>
          <w:trHeight w:val="564"/>
        </w:trPr>
        <w:tc>
          <w:tcPr>
            <w:tcW w:w="1311" w:type="dxa"/>
            <w:shd w:val="clear" w:color="auto" w:fill="auto"/>
          </w:tcPr>
          <w:p w14:paraId="72F11BD7"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26C60B6E" w14:textId="06096374" w:rsidR="00787EF6" w:rsidRDefault="00787EF6" w:rsidP="00AD1319">
            <w:pPr>
              <w:jc w:val="center"/>
              <w:rPr>
                <w:rFonts w:ascii="David" w:hAnsi="David" w:cs="David"/>
                <w:sz w:val="24"/>
                <w:szCs w:val="24"/>
                <w:rtl/>
              </w:rPr>
            </w:pPr>
            <w:r>
              <w:rPr>
                <w:rFonts w:ascii="David" w:hAnsi="David" w:cs="David" w:hint="cs"/>
                <w:sz w:val="24"/>
                <w:szCs w:val="24"/>
                <w:rtl/>
              </w:rPr>
              <w:t xml:space="preserve">2.11.5.2.3 </w:t>
            </w:r>
          </w:p>
        </w:tc>
        <w:tc>
          <w:tcPr>
            <w:tcW w:w="992" w:type="dxa"/>
          </w:tcPr>
          <w:p w14:paraId="07FC749C" w14:textId="3DA29E78" w:rsidR="00787EF6" w:rsidRDefault="00AD1319" w:rsidP="00787EF6">
            <w:pPr>
              <w:jc w:val="center"/>
              <w:rPr>
                <w:rFonts w:ascii="David" w:hAnsi="David" w:cs="David"/>
                <w:sz w:val="24"/>
                <w:szCs w:val="24"/>
                <w:rtl/>
              </w:rPr>
            </w:pPr>
            <w:r>
              <w:rPr>
                <w:rFonts w:ascii="David" w:hAnsi="David" w:cs="David" w:hint="cs"/>
                <w:sz w:val="24"/>
                <w:szCs w:val="24"/>
                <w:rtl/>
              </w:rPr>
              <w:t>פרק ג</w:t>
            </w:r>
          </w:p>
        </w:tc>
        <w:tc>
          <w:tcPr>
            <w:tcW w:w="2328" w:type="dxa"/>
            <w:shd w:val="clear" w:color="auto" w:fill="FFFFFF"/>
          </w:tcPr>
          <w:p w14:paraId="16B14C69" w14:textId="7DA04177" w:rsidR="00787EF6" w:rsidRDefault="00787EF6" w:rsidP="00787EF6">
            <w:pPr>
              <w:jc w:val="center"/>
              <w:rPr>
                <w:rFonts w:ascii="David" w:hAnsi="David" w:cs="David"/>
                <w:sz w:val="24"/>
                <w:szCs w:val="24"/>
                <w:rtl/>
              </w:rPr>
            </w:pPr>
            <w:r>
              <w:rPr>
                <w:rFonts w:ascii="David" w:hAnsi="David" w:cs="David" w:hint="cs"/>
                <w:sz w:val="24"/>
                <w:szCs w:val="24"/>
                <w:rtl/>
              </w:rPr>
              <w:t>מבוקש למחוק "מילוי בקשות... ועוד". המדובר בפעילות מקצועית שעובדי הספק אינם מוכשרים לביצועה ולכל הפחות כזו המגלמת בחובה חבות מקצועית ניכרת.</w:t>
            </w:r>
          </w:p>
        </w:tc>
        <w:tc>
          <w:tcPr>
            <w:tcW w:w="2350" w:type="dxa"/>
            <w:shd w:val="clear" w:color="auto" w:fill="FFFFFF"/>
          </w:tcPr>
          <w:p w14:paraId="2ACD1CA1" w14:textId="77777777" w:rsidR="00787EF6" w:rsidRDefault="00787EF6" w:rsidP="00787EF6">
            <w:pPr>
              <w:spacing w:after="0" w:line="240" w:lineRule="auto"/>
              <w:ind w:left="313"/>
              <w:jc w:val="center"/>
              <w:rPr>
                <w:rFonts w:ascii="David" w:hAnsi="David" w:cs="David"/>
                <w:sz w:val="24"/>
                <w:szCs w:val="24"/>
                <w:rtl/>
              </w:rPr>
            </w:pPr>
            <w:r w:rsidRPr="00A60016">
              <w:rPr>
                <w:rFonts w:ascii="David" w:hAnsi="David" w:cs="David" w:hint="cs"/>
                <w:sz w:val="24"/>
                <w:szCs w:val="24"/>
                <w:rtl/>
              </w:rPr>
              <w:t>ר' שינוי במסמכי המכרז</w:t>
            </w:r>
            <w:r>
              <w:rPr>
                <w:rFonts w:ascii="David" w:hAnsi="David" w:cs="David" w:hint="cs"/>
                <w:sz w:val="24"/>
                <w:szCs w:val="24"/>
                <w:rtl/>
              </w:rPr>
              <w:t>. יעוץ במילוי בקשות ולא מילוי בקשות בפועל.</w:t>
            </w:r>
          </w:p>
        </w:tc>
      </w:tr>
      <w:tr w:rsidR="00787EF6" w:rsidRPr="00487D89" w14:paraId="544BBDD5" w14:textId="77777777" w:rsidTr="00787EF6">
        <w:trPr>
          <w:trHeight w:val="564"/>
        </w:trPr>
        <w:tc>
          <w:tcPr>
            <w:tcW w:w="1311" w:type="dxa"/>
            <w:shd w:val="clear" w:color="auto" w:fill="auto"/>
          </w:tcPr>
          <w:p w14:paraId="6177F4E4"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51FACBBC" w14:textId="3138FDDB" w:rsidR="00787EF6" w:rsidRDefault="00787EF6" w:rsidP="00AD1319">
            <w:pPr>
              <w:jc w:val="center"/>
              <w:rPr>
                <w:rFonts w:ascii="David" w:hAnsi="David" w:cs="David"/>
                <w:sz w:val="24"/>
                <w:szCs w:val="24"/>
                <w:rtl/>
              </w:rPr>
            </w:pPr>
            <w:r>
              <w:rPr>
                <w:rFonts w:ascii="David" w:hAnsi="David" w:cs="David" w:hint="cs"/>
                <w:sz w:val="24"/>
                <w:szCs w:val="24"/>
                <w:rtl/>
              </w:rPr>
              <w:t xml:space="preserve">2.12.20 </w:t>
            </w:r>
          </w:p>
        </w:tc>
        <w:tc>
          <w:tcPr>
            <w:tcW w:w="992" w:type="dxa"/>
          </w:tcPr>
          <w:p w14:paraId="055157DC" w14:textId="5CF571FF" w:rsidR="00787EF6" w:rsidRDefault="00AD1319" w:rsidP="00787EF6">
            <w:pPr>
              <w:jc w:val="center"/>
              <w:rPr>
                <w:rFonts w:ascii="David" w:hAnsi="David" w:cs="David"/>
                <w:sz w:val="24"/>
                <w:szCs w:val="24"/>
                <w:rtl/>
              </w:rPr>
            </w:pPr>
            <w:r>
              <w:rPr>
                <w:rFonts w:ascii="David" w:hAnsi="David" w:cs="David" w:hint="cs"/>
                <w:sz w:val="24"/>
                <w:szCs w:val="24"/>
                <w:rtl/>
              </w:rPr>
              <w:t>פרק ג</w:t>
            </w:r>
          </w:p>
        </w:tc>
        <w:tc>
          <w:tcPr>
            <w:tcW w:w="2328" w:type="dxa"/>
            <w:shd w:val="clear" w:color="auto" w:fill="FFFFFF"/>
          </w:tcPr>
          <w:p w14:paraId="1D66BD45" w14:textId="7B123A3E" w:rsidR="00787EF6" w:rsidRDefault="00787EF6" w:rsidP="00787EF6">
            <w:pPr>
              <w:jc w:val="center"/>
              <w:rPr>
                <w:rFonts w:ascii="David" w:hAnsi="David" w:cs="David"/>
                <w:sz w:val="24"/>
                <w:szCs w:val="24"/>
                <w:rtl/>
              </w:rPr>
            </w:pPr>
            <w:r>
              <w:rPr>
                <w:rFonts w:ascii="David" w:hAnsi="David" w:cs="David" w:hint="cs"/>
                <w:sz w:val="24"/>
                <w:szCs w:val="24"/>
                <w:rtl/>
              </w:rPr>
              <w:t xml:space="preserve">מבוקש לבאר "יישומון דיגיטלי" </w:t>
            </w:r>
            <w:r>
              <w:rPr>
                <w:rFonts w:ascii="David" w:hAnsi="David" w:cs="David"/>
                <w:sz w:val="24"/>
                <w:szCs w:val="24"/>
                <w:rtl/>
              </w:rPr>
              <w:t>–</w:t>
            </w:r>
            <w:r>
              <w:rPr>
                <w:rFonts w:ascii="David" w:hAnsi="David" w:cs="David" w:hint="cs"/>
                <w:sz w:val="24"/>
                <w:szCs w:val="24"/>
                <w:rtl/>
              </w:rPr>
              <w:t xml:space="preserve"> מה נדרש? כיצד ישולם לספק בגין פיתוח, תחזוקת והפעלת </w:t>
            </w:r>
            <w:proofErr w:type="spellStart"/>
            <w:r>
              <w:rPr>
                <w:rFonts w:ascii="David" w:hAnsi="David" w:cs="David" w:hint="cs"/>
                <w:sz w:val="24"/>
                <w:szCs w:val="24"/>
                <w:rtl/>
              </w:rPr>
              <w:t>היישומון</w:t>
            </w:r>
            <w:proofErr w:type="spellEnd"/>
            <w:r>
              <w:rPr>
                <w:rFonts w:ascii="David" w:hAnsi="David" w:cs="David" w:hint="cs"/>
                <w:sz w:val="24"/>
                <w:szCs w:val="24"/>
                <w:rtl/>
              </w:rPr>
              <w:t>?</w:t>
            </w:r>
          </w:p>
        </w:tc>
        <w:tc>
          <w:tcPr>
            <w:tcW w:w="2350" w:type="dxa"/>
            <w:shd w:val="clear" w:color="auto" w:fill="FFFFFF"/>
          </w:tcPr>
          <w:p w14:paraId="0977CEF8" w14:textId="77777777" w:rsidR="00787EF6" w:rsidRPr="00351E28" w:rsidRDefault="00787EF6" w:rsidP="00787EF6">
            <w:pPr>
              <w:jc w:val="center"/>
              <w:rPr>
                <w:rFonts w:ascii="David" w:hAnsi="David" w:cs="David"/>
                <w:b/>
                <w:bCs/>
                <w:sz w:val="28"/>
                <w:szCs w:val="28"/>
                <w:u w:val="single"/>
                <w:rtl/>
              </w:rPr>
            </w:pPr>
            <w:r>
              <w:rPr>
                <w:rFonts w:ascii="David" w:hAnsi="David" w:cs="David" w:hint="cs"/>
                <w:sz w:val="24"/>
                <w:szCs w:val="24"/>
                <w:rtl/>
              </w:rPr>
              <w:t xml:space="preserve">עלות ההקמה של </w:t>
            </w:r>
            <w:proofErr w:type="spellStart"/>
            <w:r>
              <w:rPr>
                <w:rFonts w:ascii="David" w:hAnsi="David" w:cs="David" w:hint="cs"/>
                <w:sz w:val="24"/>
                <w:szCs w:val="24"/>
                <w:rtl/>
              </w:rPr>
              <w:t>היישומון</w:t>
            </w:r>
            <w:proofErr w:type="spellEnd"/>
            <w:r>
              <w:rPr>
                <w:rFonts w:ascii="David" w:hAnsi="David" w:cs="David" w:hint="cs"/>
                <w:sz w:val="24"/>
                <w:szCs w:val="24"/>
                <w:rtl/>
              </w:rPr>
              <w:t xml:space="preserve"> יש לגלם בהצעת המחיר עבור </w:t>
            </w:r>
            <w:r w:rsidRPr="00351E28">
              <w:rPr>
                <w:rFonts w:ascii="David" w:hAnsi="David" w:cs="David" w:hint="eastAsia"/>
                <w:sz w:val="24"/>
                <w:szCs w:val="24"/>
                <w:rtl/>
              </w:rPr>
              <w:t>הוצאות</w:t>
            </w:r>
            <w:r w:rsidRPr="00351E28">
              <w:rPr>
                <w:rFonts w:ascii="David" w:hAnsi="David" w:cs="David"/>
                <w:sz w:val="24"/>
                <w:szCs w:val="24"/>
                <w:rtl/>
              </w:rPr>
              <w:t xml:space="preserve"> </w:t>
            </w:r>
            <w:r w:rsidRPr="00351E28">
              <w:rPr>
                <w:rFonts w:ascii="David" w:hAnsi="David" w:cs="David" w:hint="eastAsia"/>
                <w:sz w:val="24"/>
                <w:szCs w:val="24"/>
                <w:rtl/>
              </w:rPr>
              <w:t>חד</w:t>
            </w:r>
            <w:r w:rsidRPr="00351E28">
              <w:rPr>
                <w:rFonts w:ascii="David" w:hAnsi="David" w:cs="David"/>
                <w:sz w:val="24"/>
                <w:szCs w:val="24"/>
                <w:rtl/>
              </w:rPr>
              <w:t xml:space="preserve"> </w:t>
            </w:r>
            <w:r w:rsidRPr="00351E28">
              <w:rPr>
                <w:rFonts w:ascii="David" w:hAnsi="David" w:cs="David" w:hint="eastAsia"/>
                <w:sz w:val="24"/>
                <w:szCs w:val="24"/>
                <w:rtl/>
              </w:rPr>
              <w:t>פעמיות</w:t>
            </w:r>
            <w:r w:rsidRPr="00351E28">
              <w:rPr>
                <w:rFonts w:ascii="David" w:hAnsi="David" w:cs="David"/>
                <w:sz w:val="24"/>
                <w:szCs w:val="24"/>
                <w:rtl/>
              </w:rPr>
              <w:t xml:space="preserve"> </w:t>
            </w:r>
            <w:r w:rsidRPr="00351E28">
              <w:rPr>
                <w:rFonts w:ascii="David" w:hAnsi="David" w:cs="David" w:hint="eastAsia"/>
                <w:sz w:val="24"/>
                <w:szCs w:val="24"/>
                <w:rtl/>
              </w:rPr>
              <w:t>לצורכי</w:t>
            </w:r>
            <w:r w:rsidRPr="00351E28">
              <w:rPr>
                <w:rFonts w:ascii="David" w:hAnsi="David" w:cs="David"/>
                <w:sz w:val="24"/>
                <w:szCs w:val="24"/>
                <w:rtl/>
              </w:rPr>
              <w:t xml:space="preserve"> </w:t>
            </w:r>
            <w:r w:rsidRPr="00351E28">
              <w:rPr>
                <w:rFonts w:ascii="David" w:hAnsi="David" w:cs="David" w:hint="eastAsia"/>
                <w:sz w:val="24"/>
                <w:szCs w:val="24"/>
                <w:rtl/>
              </w:rPr>
              <w:t>הקמה</w:t>
            </w:r>
            <w:r w:rsidRPr="00351E28">
              <w:rPr>
                <w:rFonts w:ascii="David" w:hAnsi="David" w:cs="David"/>
                <w:sz w:val="24"/>
                <w:szCs w:val="24"/>
                <w:rtl/>
              </w:rPr>
              <w:t xml:space="preserve"> </w:t>
            </w:r>
            <w:r w:rsidRPr="00351E28">
              <w:rPr>
                <w:rFonts w:ascii="David" w:hAnsi="David" w:cs="David" w:hint="eastAsia"/>
                <w:sz w:val="24"/>
                <w:szCs w:val="24"/>
                <w:rtl/>
              </w:rPr>
              <w:t>בלבד</w:t>
            </w:r>
            <w:r w:rsidRPr="00351E28">
              <w:rPr>
                <w:rFonts w:ascii="David" w:hAnsi="David" w:cs="David" w:hint="cs"/>
                <w:sz w:val="24"/>
                <w:szCs w:val="24"/>
                <w:rtl/>
              </w:rPr>
              <w:t xml:space="preserve">. תחזוקה יש לגלם בהצעת המחיר בהוצאות שנתיות קבועות. </w:t>
            </w:r>
            <w:proofErr w:type="spellStart"/>
            <w:r w:rsidRPr="00351E28">
              <w:rPr>
                <w:rFonts w:ascii="David" w:hAnsi="David" w:cs="David" w:hint="cs"/>
                <w:sz w:val="24"/>
                <w:szCs w:val="24"/>
                <w:rtl/>
              </w:rPr>
              <w:t>ביישומון</w:t>
            </w:r>
            <w:proofErr w:type="spellEnd"/>
            <w:r w:rsidRPr="00351E28">
              <w:rPr>
                <w:rFonts w:ascii="David" w:hAnsi="David" w:cs="David" w:hint="cs"/>
                <w:sz w:val="24"/>
                <w:szCs w:val="24"/>
                <w:rtl/>
              </w:rPr>
              <w:t xml:space="preserve"> הכוונה לאפליקציה.</w:t>
            </w:r>
          </w:p>
        </w:tc>
      </w:tr>
      <w:tr w:rsidR="00787EF6" w:rsidRPr="00487D89" w14:paraId="39D30D22" w14:textId="77777777" w:rsidTr="00787EF6">
        <w:trPr>
          <w:trHeight w:val="564"/>
        </w:trPr>
        <w:tc>
          <w:tcPr>
            <w:tcW w:w="1311" w:type="dxa"/>
            <w:shd w:val="clear" w:color="auto" w:fill="auto"/>
          </w:tcPr>
          <w:p w14:paraId="78BE87FD"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4073FF87" w14:textId="5872E684" w:rsidR="00787EF6" w:rsidRDefault="00787EF6" w:rsidP="00AD1319">
            <w:pPr>
              <w:jc w:val="center"/>
              <w:rPr>
                <w:rFonts w:ascii="David" w:hAnsi="David" w:cs="David"/>
                <w:sz w:val="24"/>
                <w:szCs w:val="24"/>
                <w:rtl/>
              </w:rPr>
            </w:pPr>
            <w:r>
              <w:rPr>
                <w:rFonts w:ascii="David" w:hAnsi="David" w:cs="David" w:hint="cs"/>
                <w:sz w:val="24"/>
                <w:szCs w:val="24"/>
                <w:rtl/>
              </w:rPr>
              <w:t xml:space="preserve">2.1 </w:t>
            </w:r>
          </w:p>
        </w:tc>
        <w:tc>
          <w:tcPr>
            <w:tcW w:w="992" w:type="dxa"/>
          </w:tcPr>
          <w:p w14:paraId="651689C2" w14:textId="13C3C540" w:rsidR="00787EF6" w:rsidRDefault="00AD1319" w:rsidP="00787EF6">
            <w:pPr>
              <w:jc w:val="center"/>
              <w:rPr>
                <w:rFonts w:ascii="David" w:hAnsi="David" w:cs="David"/>
                <w:sz w:val="24"/>
                <w:szCs w:val="24"/>
                <w:rtl/>
              </w:rPr>
            </w:pPr>
            <w:r>
              <w:rPr>
                <w:rFonts w:ascii="David" w:hAnsi="David" w:cs="David" w:hint="cs"/>
                <w:sz w:val="24"/>
                <w:szCs w:val="24"/>
                <w:rtl/>
              </w:rPr>
              <w:t>פרק ד</w:t>
            </w:r>
          </w:p>
        </w:tc>
        <w:tc>
          <w:tcPr>
            <w:tcW w:w="2328" w:type="dxa"/>
            <w:shd w:val="clear" w:color="auto" w:fill="FFFFFF"/>
          </w:tcPr>
          <w:p w14:paraId="3D1EB962" w14:textId="1CA445CD" w:rsidR="00787EF6" w:rsidRDefault="00787EF6" w:rsidP="00787EF6">
            <w:pPr>
              <w:jc w:val="center"/>
              <w:rPr>
                <w:rFonts w:ascii="David" w:hAnsi="David" w:cs="David"/>
                <w:sz w:val="24"/>
                <w:szCs w:val="24"/>
                <w:rtl/>
              </w:rPr>
            </w:pPr>
            <w:r>
              <w:rPr>
                <w:rFonts w:ascii="David" w:hAnsi="David" w:cs="David" w:hint="cs"/>
                <w:sz w:val="24"/>
                <w:szCs w:val="24"/>
                <w:rtl/>
              </w:rPr>
              <w:t>בסיפא מבוקש להוסיף "או עד מיצויו של תקציב ההתקשרות המאושר, המוקדם מבניהם".</w:t>
            </w:r>
          </w:p>
        </w:tc>
        <w:tc>
          <w:tcPr>
            <w:tcW w:w="2350" w:type="dxa"/>
            <w:shd w:val="clear" w:color="auto" w:fill="FFFFFF"/>
          </w:tcPr>
          <w:p w14:paraId="5EBAA82F" w14:textId="77777777"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t>אין שינוי במסמכי המכרז.</w:t>
            </w:r>
          </w:p>
        </w:tc>
      </w:tr>
      <w:tr w:rsidR="00787EF6" w:rsidRPr="00487D89" w14:paraId="46B3ED4C" w14:textId="77777777" w:rsidTr="00787EF6">
        <w:trPr>
          <w:trHeight w:val="564"/>
        </w:trPr>
        <w:tc>
          <w:tcPr>
            <w:tcW w:w="1311" w:type="dxa"/>
            <w:shd w:val="clear" w:color="auto" w:fill="auto"/>
          </w:tcPr>
          <w:p w14:paraId="70ABA711"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04352F97" w14:textId="4B022D9E" w:rsidR="00787EF6" w:rsidRDefault="00787EF6" w:rsidP="00AD1319">
            <w:pPr>
              <w:jc w:val="center"/>
              <w:rPr>
                <w:rFonts w:ascii="David" w:hAnsi="David" w:cs="David"/>
                <w:sz w:val="24"/>
                <w:szCs w:val="24"/>
                <w:rtl/>
              </w:rPr>
            </w:pPr>
            <w:r>
              <w:rPr>
                <w:rFonts w:ascii="David" w:hAnsi="David" w:cs="David" w:hint="cs"/>
                <w:sz w:val="24"/>
                <w:szCs w:val="24"/>
                <w:rtl/>
              </w:rPr>
              <w:t xml:space="preserve">2.2 </w:t>
            </w:r>
          </w:p>
        </w:tc>
        <w:tc>
          <w:tcPr>
            <w:tcW w:w="992" w:type="dxa"/>
          </w:tcPr>
          <w:p w14:paraId="7011C9F8" w14:textId="794FF36E" w:rsidR="00787EF6" w:rsidRDefault="00AD1319" w:rsidP="00787EF6">
            <w:pPr>
              <w:jc w:val="center"/>
              <w:rPr>
                <w:rFonts w:ascii="David" w:hAnsi="David" w:cs="David"/>
                <w:sz w:val="24"/>
                <w:szCs w:val="24"/>
                <w:rtl/>
              </w:rPr>
            </w:pPr>
            <w:r>
              <w:rPr>
                <w:rFonts w:ascii="David" w:hAnsi="David" w:cs="David" w:hint="cs"/>
                <w:sz w:val="24"/>
                <w:szCs w:val="24"/>
                <w:rtl/>
              </w:rPr>
              <w:t>פרק ד</w:t>
            </w:r>
          </w:p>
        </w:tc>
        <w:tc>
          <w:tcPr>
            <w:tcW w:w="2328" w:type="dxa"/>
            <w:shd w:val="clear" w:color="auto" w:fill="FFFFFF"/>
          </w:tcPr>
          <w:p w14:paraId="076F6370" w14:textId="2CAFD1D6" w:rsidR="00787EF6" w:rsidRDefault="00787EF6" w:rsidP="00787EF6">
            <w:pPr>
              <w:jc w:val="center"/>
              <w:rPr>
                <w:rFonts w:ascii="David" w:hAnsi="David" w:cs="David"/>
                <w:sz w:val="24"/>
                <w:szCs w:val="24"/>
                <w:rtl/>
              </w:rPr>
            </w:pPr>
            <w:r>
              <w:rPr>
                <w:rFonts w:ascii="David" w:hAnsi="David" w:cs="David" w:hint="cs"/>
                <w:sz w:val="24"/>
                <w:szCs w:val="24"/>
                <w:rtl/>
              </w:rPr>
              <w:t>האם היקף ההתקשרות הוא לתקופת ההתקשרות הראשונה או לכל התקופה כולל ההארכות?</w:t>
            </w:r>
          </w:p>
        </w:tc>
        <w:tc>
          <w:tcPr>
            <w:tcW w:w="2350" w:type="dxa"/>
            <w:shd w:val="clear" w:color="auto" w:fill="FFFFFF"/>
          </w:tcPr>
          <w:p w14:paraId="57468046" w14:textId="796F5310"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t>היקף ההתקשרות הוא לתקופת ההתקשרות הראשונה בלבד, לא כולל הארכות.</w:t>
            </w:r>
            <w:ins w:id="2" w:author="שירי פוגל" w:date="2022-11-28T14:46:00Z">
              <w:r w:rsidR="00D02171">
                <w:rPr>
                  <w:rFonts w:ascii="David" w:hAnsi="David" w:cs="David" w:hint="cs"/>
                  <w:sz w:val="24"/>
                  <w:szCs w:val="24"/>
                  <w:rtl/>
                </w:rPr>
                <w:t xml:space="preserve"> תשומת לב המציעים כי הסכום מהיקף ההתקשרות</w:t>
              </w:r>
              <w:r w:rsidR="0038336D">
                <w:rPr>
                  <w:rFonts w:ascii="David" w:hAnsi="David" w:cs="David" w:hint="cs"/>
                  <w:sz w:val="24"/>
                  <w:szCs w:val="24"/>
                  <w:rtl/>
                </w:rPr>
                <w:t xml:space="preserve"> נמחק ואינו רלוונטי. אין מגבל</w:t>
              </w:r>
            </w:ins>
            <w:ins w:id="3" w:author="שירי פוגל" w:date="2022-11-28T14:50:00Z">
              <w:r w:rsidR="0038336D">
                <w:rPr>
                  <w:rFonts w:ascii="David" w:hAnsi="David" w:cs="David" w:hint="cs"/>
                  <w:sz w:val="24"/>
                  <w:szCs w:val="24"/>
                  <w:rtl/>
                </w:rPr>
                <w:t>ת מקסימום</w:t>
              </w:r>
            </w:ins>
            <w:bookmarkStart w:id="4" w:name="_GoBack"/>
            <w:bookmarkEnd w:id="4"/>
            <w:ins w:id="5" w:author="שירי פוגל" w:date="2022-11-28T14:47:00Z">
              <w:r w:rsidR="00D02171">
                <w:rPr>
                  <w:rFonts w:ascii="David" w:hAnsi="David" w:cs="David" w:hint="cs"/>
                  <w:sz w:val="24"/>
                  <w:szCs w:val="24"/>
                  <w:rtl/>
                </w:rPr>
                <w:t xml:space="preserve"> על הצעת המחיר.</w:t>
              </w:r>
            </w:ins>
          </w:p>
        </w:tc>
      </w:tr>
      <w:tr w:rsidR="00787EF6" w:rsidRPr="00487D89" w14:paraId="4D8E2C44" w14:textId="77777777" w:rsidTr="00787EF6">
        <w:trPr>
          <w:trHeight w:val="564"/>
        </w:trPr>
        <w:tc>
          <w:tcPr>
            <w:tcW w:w="1311" w:type="dxa"/>
            <w:shd w:val="clear" w:color="auto" w:fill="auto"/>
          </w:tcPr>
          <w:p w14:paraId="7FA35DB6"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394F1EE8" w14:textId="77777777" w:rsidR="00787EF6" w:rsidRDefault="00787EF6" w:rsidP="00787EF6">
            <w:pPr>
              <w:jc w:val="center"/>
              <w:rPr>
                <w:rFonts w:ascii="David" w:hAnsi="David" w:cs="David"/>
                <w:sz w:val="24"/>
                <w:szCs w:val="24"/>
                <w:rtl/>
              </w:rPr>
            </w:pPr>
            <w:r>
              <w:rPr>
                <w:rFonts w:ascii="David" w:hAnsi="David" w:cs="David" w:hint="cs"/>
                <w:sz w:val="24"/>
                <w:szCs w:val="24"/>
                <w:rtl/>
              </w:rPr>
              <w:t>11.10.1.1</w:t>
            </w:r>
          </w:p>
        </w:tc>
        <w:tc>
          <w:tcPr>
            <w:tcW w:w="992" w:type="dxa"/>
          </w:tcPr>
          <w:p w14:paraId="0145F243" w14:textId="3CA8469C" w:rsidR="00787EF6" w:rsidRDefault="00576398" w:rsidP="00FB7447">
            <w:pPr>
              <w:jc w:val="center"/>
              <w:rPr>
                <w:rFonts w:ascii="David" w:hAnsi="David" w:cs="David"/>
                <w:sz w:val="24"/>
                <w:szCs w:val="24"/>
                <w:rtl/>
              </w:rPr>
            </w:pPr>
            <w:r>
              <w:rPr>
                <w:rFonts w:ascii="David" w:hAnsi="David" w:cs="David" w:hint="cs"/>
                <w:sz w:val="24"/>
                <w:szCs w:val="24"/>
                <w:rtl/>
              </w:rPr>
              <w:t>פרק</w:t>
            </w:r>
            <w:r w:rsidR="00FB7447">
              <w:rPr>
                <w:rFonts w:ascii="David" w:hAnsi="David" w:cs="David" w:hint="cs"/>
                <w:sz w:val="24"/>
                <w:szCs w:val="24"/>
                <w:rtl/>
              </w:rPr>
              <w:t xml:space="preserve"> ד</w:t>
            </w:r>
          </w:p>
        </w:tc>
        <w:tc>
          <w:tcPr>
            <w:tcW w:w="2328" w:type="dxa"/>
            <w:shd w:val="clear" w:color="auto" w:fill="FFFFFF"/>
          </w:tcPr>
          <w:p w14:paraId="2B6173A3" w14:textId="757E1704" w:rsidR="00787EF6" w:rsidRDefault="00787EF6" w:rsidP="00787EF6">
            <w:pPr>
              <w:jc w:val="center"/>
              <w:rPr>
                <w:rFonts w:ascii="David" w:hAnsi="David" w:cs="David"/>
                <w:sz w:val="24"/>
                <w:szCs w:val="24"/>
                <w:rtl/>
              </w:rPr>
            </w:pPr>
            <w:r>
              <w:rPr>
                <w:rFonts w:ascii="David" w:hAnsi="David" w:cs="David" w:hint="cs"/>
                <w:sz w:val="24"/>
                <w:szCs w:val="24"/>
                <w:rtl/>
              </w:rPr>
              <w:t>מבוקש למחוק את הסעיף מן הטעם שהוא הלכה למעשה אות מתה. להווי ידוע כי ב-20 השנים האחרונות לא נקבעה כל תוספת יוקר.</w:t>
            </w:r>
          </w:p>
        </w:tc>
        <w:tc>
          <w:tcPr>
            <w:tcW w:w="2350" w:type="dxa"/>
            <w:shd w:val="clear" w:color="auto" w:fill="FFFFFF"/>
          </w:tcPr>
          <w:p w14:paraId="549E0762" w14:textId="77777777"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t xml:space="preserve">אין שינוי במסמכי המכרז. הדבר הינו בהתאם להוראות </w:t>
            </w:r>
            <w:proofErr w:type="spellStart"/>
            <w:r>
              <w:rPr>
                <w:rFonts w:ascii="David" w:hAnsi="David" w:cs="David" w:hint="cs"/>
                <w:sz w:val="24"/>
                <w:szCs w:val="24"/>
                <w:rtl/>
              </w:rPr>
              <w:t>תכ"ם</w:t>
            </w:r>
            <w:proofErr w:type="spellEnd"/>
            <w:r>
              <w:rPr>
                <w:rFonts w:ascii="David" w:hAnsi="David" w:cs="David" w:hint="cs"/>
                <w:sz w:val="24"/>
                <w:szCs w:val="24"/>
                <w:rtl/>
              </w:rPr>
              <w:t xml:space="preserve"> 7.3.6</w:t>
            </w:r>
          </w:p>
        </w:tc>
      </w:tr>
      <w:tr w:rsidR="00787EF6" w:rsidRPr="00487D89" w14:paraId="05BCF9DF" w14:textId="77777777" w:rsidTr="00787EF6">
        <w:trPr>
          <w:trHeight w:val="564"/>
        </w:trPr>
        <w:tc>
          <w:tcPr>
            <w:tcW w:w="1311" w:type="dxa"/>
            <w:shd w:val="clear" w:color="auto" w:fill="auto"/>
          </w:tcPr>
          <w:p w14:paraId="62451B98"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10408FD5" w14:textId="64FF9ACD" w:rsidR="00787EF6" w:rsidRDefault="00787EF6" w:rsidP="00AD1319">
            <w:pPr>
              <w:jc w:val="center"/>
              <w:rPr>
                <w:rFonts w:ascii="David" w:hAnsi="David" w:cs="David"/>
                <w:sz w:val="24"/>
                <w:szCs w:val="24"/>
                <w:rtl/>
              </w:rPr>
            </w:pPr>
            <w:r>
              <w:rPr>
                <w:rFonts w:ascii="David" w:hAnsi="David" w:cs="David" w:hint="cs"/>
                <w:sz w:val="24"/>
                <w:szCs w:val="24"/>
                <w:rtl/>
              </w:rPr>
              <w:t xml:space="preserve">12.5 </w:t>
            </w:r>
          </w:p>
        </w:tc>
        <w:tc>
          <w:tcPr>
            <w:tcW w:w="992" w:type="dxa"/>
          </w:tcPr>
          <w:p w14:paraId="03EF5028" w14:textId="5B42487B" w:rsidR="00787EF6" w:rsidRDefault="00AD1319" w:rsidP="00787EF6">
            <w:pPr>
              <w:jc w:val="center"/>
              <w:rPr>
                <w:rFonts w:ascii="David" w:hAnsi="David" w:cs="David"/>
                <w:sz w:val="24"/>
                <w:szCs w:val="24"/>
                <w:rtl/>
              </w:rPr>
            </w:pPr>
            <w:r>
              <w:rPr>
                <w:rFonts w:ascii="David" w:hAnsi="David" w:cs="David" w:hint="cs"/>
                <w:sz w:val="24"/>
                <w:szCs w:val="24"/>
                <w:rtl/>
              </w:rPr>
              <w:t>פרק ד</w:t>
            </w:r>
          </w:p>
        </w:tc>
        <w:tc>
          <w:tcPr>
            <w:tcW w:w="2328" w:type="dxa"/>
            <w:shd w:val="clear" w:color="auto" w:fill="FFFFFF"/>
          </w:tcPr>
          <w:p w14:paraId="17DA8A4A" w14:textId="736BA6EA" w:rsidR="00787EF6" w:rsidRDefault="00787EF6" w:rsidP="00787EF6">
            <w:pPr>
              <w:jc w:val="center"/>
              <w:rPr>
                <w:rFonts w:ascii="David" w:hAnsi="David" w:cs="David"/>
                <w:sz w:val="24"/>
                <w:szCs w:val="24"/>
                <w:rtl/>
              </w:rPr>
            </w:pPr>
            <w:r>
              <w:rPr>
                <w:rFonts w:ascii="David" w:hAnsi="David" w:cs="David" w:hint="cs"/>
                <w:sz w:val="24"/>
                <w:szCs w:val="24"/>
                <w:rtl/>
              </w:rPr>
              <w:t>במקום "נסעה" מבוקש לכתוב "נבעה".</w:t>
            </w:r>
          </w:p>
        </w:tc>
        <w:tc>
          <w:tcPr>
            <w:tcW w:w="2350" w:type="dxa"/>
            <w:shd w:val="clear" w:color="auto" w:fill="FFFFFF"/>
          </w:tcPr>
          <w:p w14:paraId="35F7FD4B" w14:textId="77777777"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t>מקובל. ר' שינוי במסמכי המכרז.</w:t>
            </w:r>
          </w:p>
        </w:tc>
      </w:tr>
      <w:tr w:rsidR="00787EF6" w:rsidRPr="00487D89" w14:paraId="25318024" w14:textId="77777777" w:rsidTr="00787EF6">
        <w:trPr>
          <w:trHeight w:val="564"/>
        </w:trPr>
        <w:tc>
          <w:tcPr>
            <w:tcW w:w="1311" w:type="dxa"/>
            <w:shd w:val="clear" w:color="auto" w:fill="auto"/>
          </w:tcPr>
          <w:p w14:paraId="3DCA8866"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1DDF873A" w14:textId="0B3AACB0" w:rsidR="00787EF6" w:rsidRDefault="00787EF6" w:rsidP="00AD1319">
            <w:pPr>
              <w:jc w:val="center"/>
              <w:rPr>
                <w:rFonts w:ascii="David" w:hAnsi="David" w:cs="David"/>
                <w:sz w:val="24"/>
                <w:szCs w:val="24"/>
                <w:rtl/>
              </w:rPr>
            </w:pPr>
            <w:r>
              <w:rPr>
                <w:rFonts w:ascii="David" w:hAnsi="David" w:cs="David" w:hint="cs"/>
                <w:sz w:val="24"/>
                <w:szCs w:val="24"/>
                <w:rtl/>
              </w:rPr>
              <w:t xml:space="preserve">1 </w:t>
            </w:r>
          </w:p>
        </w:tc>
        <w:tc>
          <w:tcPr>
            <w:tcW w:w="992" w:type="dxa"/>
          </w:tcPr>
          <w:p w14:paraId="29CCB456" w14:textId="154FE474" w:rsidR="00AD1319" w:rsidRDefault="00AD1319" w:rsidP="00AD1319">
            <w:pPr>
              <w:jc w:val="center"/>
              <w:rPr>
                <w:rFonts w:ascii="David" w:hAnsi="David" w:cs="David"/>
                <w:sz w:val="24"/>
                <w:szCs w:val="24"/>
                <w:rtl/>
              </w:rPr>
            </w:pPr>
            <w:r>
              <w:rPr>
                <w:rFonts w:ascii="David" w:hAnsi="David" w:cs="David" w:hint="cs"/>
                <w:sz w:val="24"/>
                <w:szCs w:val="24"/>
                <w:rtl/>
              </w:rPr>
              <w:t>פרק ד</w:t>
            </w:r>
          </w:p>
        </w:tc>
        <w:tc>
          <w:tcPr>
            <w:tcW w:w="2328" w:type="dxa"/>
            <w:shd w:val="clear" w:color="auto" w:fill="FFFFFF"/>
          </w:tcPr>
          <w:p w14:paraId="23536B34" w14:textId="0EE2B1D3" w:rsidR="00787EF6" w:rsidRDefault="00787EF6" w:rsidP="00787EF6">
            <w:pPr>
              <w:jc w:val="center"/>
              <w:rPr>
                <w:rFonts w:ascii="David" w:hAnsi="David" w:cs="David"/>
                <w:sz w:val="24"/>
                <w:szCs w:val="24"/>
                <w:rtl/>
              </w:rPr>
            </w:pPr>
            <w:r>
              <w:rPr>
                <w:rFonts w:ascii="David" w:hAnsi="David" w:cs="David" w:hint="cs"/>
                <w:sz w:val="24"/>
                <w:szCs w:val="24"/>
                <w:rtl/>
              </w:rPr>
              <w:t>לאחר "לכל תלונה" מבוקש להוסיף "שנמצאה כנכונה לאחר שימוע לספק".</w:t>
            </w:r>
          </w:p>
        </w:tc>
        <w:tc>
          <w:tcPr>
            <w:tcW w:w="2350" w:type="dxa"/>
            <w:shd w:val="clear" w:color="auto" w:fill="FFFFFF"/>
          </w:tcPr>
          <w:p w14:paraId="52446708" w14:textId="77777777" w:rsidR="00787EF6" w:rsidRPr="00FB7447" w:rsidRDefault="00787EF6" w:rsidP="00FB7447">
            <w:pPr>
              <w:spacing w:after="0" w:line="240" w:lineRule="auto"/>
              <w:ind w:left="313"/>
              <w:jc w:val="both"/>
              <w:rPr>
                <w:rFonts w:ascii="David" w:hAnsi="David" w:cs="David"/>
                <w:sz w:val="24"/>
                <w:szCs w:val="24"/>
                <w:rtl/>
              </w:rPr>
            </w:pPr>
            <w:r w:rsidRPr="00FB7447">
              <w:rPr>
                <w:rFonts w:ascii="David" w:hAnsi="David" w:cs="David"/>
                <w:sz w:val="24"/>
                <w:szCs w:val="24"/>
                <w:rtl/>
              </w:rPr>
              <w:t>ר' שינוי במסמכי המכרז. לאחר קבלת התייחסות הספק בכתב.</w:t>
            </w:r>
          </w:p>
        </w:tc>
      </w:tr>
      <w:tr w:rsidR="00787EF6" w:rsidRPr="00487D89" w14:paraId="1DEDC43E" w14:textId="77777777" w:rsidTr="00787EF6">
        <w:trPr>
          <w:trHeight w:val="564"/>
        </w:trPr>
        <w:tc>
          <w:tcPr>
            <w:tcW w:w="1311" w:type="dxa"/>
            <w:shd w:val="clear" w:color="auto" w:fill="auto"/>
          </w:tcPr>
          <w:p w14:paraId="770D9D92" w14:textId="696BEA52"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6062E897" w14:textId="5228821A" w:rsidR="00787EF6" w:rsidRDefault="00787EF6" w:rsidP="00AD1319">
            <w:pPr>
              <w:jc w:val="center"/>
              <w:rPr>
                <w:rFonts w:ascii="David" w:hAnsi="David" w:cs="David"/>
                <w:sz w:val="24"/>
                <w:szCs w:val="24"/>
                <w:rtl/>
              </w:rPr>
            </w:pPr>
            <w:r>
              <w:rPr>
                <w:rFonts w:ascii="David" w:hAnsi="David" w:cs="David" w:hint="cs"/>
                <w:sz w:val="24"/>
                <w:szCs w:val="24"/>
                <w:rtl/>
              </w:rPr>
              <w:t xml:space="preserve">12.6.2 </w:t>
            </w:r>
          </w:p>
        </w:tc>
        <w:tc>
          <w:tcPr>
            <w:tcW w:w="992" w:type="dxa"/>
          </w:tcPr>
          <w:p w14:paraId="7F6EE9D7" w14:textId="3F7D613A" w:rsidR="00787EF6" w:rsidRDefault="00AD1319" w:rsidP="00787EF6">
            <w:pPr>
              <w:jc w:val="center"/>
              <w:rPr>
                <w:rFonts w:ascii="David" w:hAnsi="David" w:cs="David"/>
                <w:sz w:val="24"/>
                <w:szCs w:val="24"/>
                <w:rtl/>
              </w:rPr>
            </w:pPr>
            <w:r>
              <w:rPr>
                <w:rFonts w:ascii="David" w:hAnsi="David" w:cs="David" w:hint="cs"/>
                <w:sz w:val="24"/>
                <w:szCs w:val="24"/>
                <w:rtl/>
              </w:rPr>
              <w:t>פרק ד</w:t>
            </w:r>
          </w:p>
        </w:tc>
        <w:tc>
          <w:tcPr>
            <w:tcW w:w="2328" w:type="dxa"/>
            <w:shd w:val="clear" w:color="auto" w:fill="FFFFFF"/>
          </w:tcPr>
          <w:p w14:paraId="4D81E11D" w14:textId="2D2F0210" w:rsidR="00787EF6" w:rsidRDefault="00787EF6" w:rsidP="00787EF6">
            <w:pPr>
              <w:jc w:val="center"/>
              <w:rPr>
                <w:rFonts w:ascii="David" w:hAnsi="David" w:cs="David"/>
                <w:sz w:val="24"/>
                <w:szCs w:val="24"/>
                <w:rtl/>
              </w:rPr>
            </w:pPr>
            <w:r>
              <w:rPr>
                <w:rFonts w:ascii="David" w:hAnsi="David" w:cs="David" w:hint="cs"/>
                <w:sz w:val="24"/>
                <w:szCs w:val="24"/>
                <w:rtl/>
              </w:rPr>
              <w:t>לאחר "לכל תלונה" מבוקש להוסיף "שנמצאה כנכונה לאחר שימוע לספק".</w:t>
            </w:r>
          </w:p>
        </w:tc>
        <w:tc>
          <w:tcPr>
            <w:tcW w:w="2350" w:type="dxa"/>
            <w:shd w:val="clear" w:color="auto" w:fill="FFFFFF"/>
          </w:tcPr>
          <w:p w14:paraId="0AA603D5" w14:textId="77777777" w:rsidR="00787EF6" w:rsidRDefault="00787EF6" w:rsidP="00FB7447">
            <w:pPr>
              <w:spacing w:after="0" w:line="240" w:lineRule="auto"/>
              <w:ind w:left="313"/>
              <w:jc w:val="both"/>
              <w:rPr>
                <w:rFonts w:ascii="David" w:hAnsi="David" w:cs="David"/>
                <w:sz w:val="24"/>
                <w:szCs w:val="24"/>
                <w:rtl/>
              </w:rPr>
            </w:pPr>
            <w:r>
              <w:rPr>
                <w:rFonts w:ascii="David" w:hAnsi="David" w:cs="David" w:hint="cs"/>
                <w:sz w:val="24"/>
                <w:szCs w:val="24"/>
                <w:rtl/>
              </w:rPr>
              <w:t xml:space="preserve">ר' שינוי במסמכי המכרז. </w:t>
            </w:r>
            <w:r w:rsidRPr="00FB7447">
              <w:rPr>
                <w:rFonts w:ascii="David" w:hAnsi="David" w:cs="David" w:hint="cs"/>
                <w:sz w:val="24"/>
                <w:szCs w:val="24"/>
                <w:rtl/>
              </w:rPr>
              <w:t>לאחר קבלת התייחסות הספק בכתב.</w:t>
            </w:r>
          </w:p>
        </w:tc>
      </w:tr>
      <w:tr w:rsidR="00787EF6" w:rsidRPr="00487D89" w14:paraId="268652CA" w14:textId="77777777" w:rsidTr="00787EF6">
        <w:trPr>
          <w:trHeight w:val="564"/>
        </w:trPr>
        <w:tc>
          <w:tcPr>
            <w:tcW w:w="1311" w:type="dxa"/>
            <w:shd w:val="clear" w:color="auto" w:fill="auto"/>
          </w:tcPr>
          <w:p w14:paraId="458E4B66"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7EEF6FD4" w14:textId="055CBF6E" w:rsidR="00787EF6" w:rsidRDefault="00787EF6" w:rsidP="00AD1319">
            <w:pPr>
              <w:jc w:val="center"/>
              <w:rPr>
                <w:rFonts w:ascii="David" w:hAnsi="David" w:cs="David"/>
                <w:sz w:val="24"/>
                <w:szCs w:val="24"/>
                <w:rtl/>
              </w:rPr>
            </w:pPr>
            <w:r>
              <w:rPr>
                <w:rFonts w:ascii="David" w:hAnsi="David" w:cs="David" w:hint="cs"/>
                <w:sz w:val="24"/>
                <w:szCs w:val="24"/>
                <w:rtl/>
              </w:rPr>
              <w:t xml:space="preserve">12.6.3 </w:t>
            </w:r>
          </w:p>
        </w:tc>
        <w:tc>
          <w:tcPr>
            <w:tcW w:w="992" w:type="dxa"/>
          </w:tcPr>
          <w:p w14:paraId="74D69523" w14:textId="6B652025" w:rsidR="00787EF6" w:rsidRDefault="00AD1319" w:rsidP="00787EF6">
            <w:pPr>
              <w:jc w:val="center"/>
              <w:rPr>
                <w:rFonts w:ascii="David" w:hAnsi="David" w:cs="David"/>
                <w:sz w:val="24"/>
                <w:szCs w:val="24"/>
                <w:rtl/>
              </w:rPr>
            </w:pPr>
            <w:r>
              <w:rPr>
                <w:rFonts w:ascii="David" w:hAnsi="David" w:cs="David" w:hint="cs"/>
                <w:sz w:val="24"/>
                <w:szCs w:val="24"/>
                <w:rtl/>
              </w:rPr>
              <w:t>פרק ד</w:t>
            </w:r>
          </w:p>
        </w:tc>
        <w:tc>
          <w:tcPr>
            <w:tcW w:w="2328" w:type="dxa"/>
            <w:shd w:val="clear" w:color="auto" w:fill="FFFFFF"/>
          </w:tcPr>
          <w:p w14:paraId="42A207CF" w14:textId="5D0DC8A0" w:rsidR="00787EF6" w:rsidRDefault="00787EF6" w:rsidP="00787EF6">
            <w:pPr>
              <w:jc w:val="center"/>
              <w:rPr>
                <w:rFonts w:ascii="David" w:hAnsi="David" w:cs="David"/>
                <w:sz w:val="24"/>
                <w:szCs w:val="24"/>
                <w:rtl/>
              </w:rPr>
            </w:pPr>
            <w:r>
              <w:rPr>
                <w:rFonts w:ascii="David" w:hAnsi="David" w:cs="David" w:hint="cs"/>
                <w:sz w:val="24"/>
                <w:szCs w:val="24"/>
                <w:rtl/>
              </w:rPr>
              <w:t>לאחר "לכל הפרה" מבוקש להוסיף "שנמצאה כנכונה לאחר שימוע לספק".</w:t>
            </w:r>
          </w:p>
        </w:tc>
        <w:tc>
          <w:tcPr>
            <w:tcW w:w="2350" w:type="dxa"/>
            <w:shd w:val="clear" w:color="auto" w:fill="FFFFFF"/>
          </w:tcPr>
          <w:p w14:paraId="5D126A56" w14:textId="77777777" w:rsidR="00787EF6" w:rsidRDefault="00787EF6" w:rsidP="00FB7447">
            <w:pPr>
              <w:spacing w:after="0" w:line="240" w:lineRule="auto"/>
              <w:ind w:left="313"/>
              <w:jc w:val="both"/>
              <w:rPr>
                <w:rFonts w:ascii="David" w:hAnsi="David" w:cs="David"/>
                <w:sz w:val="24"/>
                <w:szCs w:val="24"/>
                <w:rtl/>
              </w:rPr>
            </w:pPr>
            <w:r>
              <w:rPr>
                <w:rFonts w:ascii="David" w:hAnsi="David" w:cs="David" w:hint="cs"/>
                <w:sz w:val="24"/>
                <w:szCs w:val="24"/>
                <w:rtl/>
              </w:rPr>
              <w:t xml:space="preserve">ר' שינוי במסמכי המכרז. </w:t>
            </w:r>
            <w:r w:rsidRPr="00FB7447">
              <w:rPr>
                <w:rFonts w:ascii="David" w:hAnsi="David" w:cs="David" w:hint="cs"/>
                <w:sz w:val="24"/>
                <w:szCs w:val="24"/>
                <w:rtl/>
              </w:rPr>
              <w:t>לאחר קבלת התייחסות הספק בכתב</w:t>
            </w:r>
            <w:r>
              <w:rPr>
                <w:rFonts w:ascii="David" w:hAnsi="David" w:cs="David" w:hint="cs"/>
                <w:sz w:val="24"/>
                <w:szCs w:val="24"/>
                <w:rtl/>
              </w:rPr>
              <w:t>.</w:t>
            </w:r>
          </w:p>
        </w:tc>
      </w:tr>
      <w:tr w:rsidR="00787EF6" w:rsidRPr="00487D89" w14:paraId="344F63B6" w14:textId="77777777" w:rsidTr="00787EF6">
        <w:trPr>
          <w:trHeight w:val="564"/>
        </w:trPr>
        <w:tc>
          <w:tcPr>
            <w:tcW w:w="1311" w:type="dxa"/>
            <w:shd w:val="clear" w:color="auto" w:fill="auto"/>
          </w:tcPr>
          <w:p w14:paraId="0A22D84B"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75D05E9B" w14:textId="29A3A0CE" w:rsidR="00787EF6" w:rsidRDefault="00787EF6" w:rsidP="00AD1319">
            <w:pPr>
              <w:jc w:val="center"/>
              <w:rPr>
                <w:rFonts w:ascii="David" w:hAnsi="David" w:cs="David"/>
                <w:sz w:val="24"/>
                <w:szCs w:val="24"/>
                <w:rtl/>
              </w:rPr>
            </w:pPr>
            <w:r>
              <w:rPr>
                <w:rFonts w:ascii="David" w:hAnsi="David" w:cs="David" w:hint="cs"/>
                <w:sz w:val="24"/>
                <w:szCs w:val="24"/>
                <w:rtl/>
              </w:rPr>
              <w:t xml:space="preserve">12.6.1 </w:t>
            </w:r>
          </w:p>
        </w:tc>
        <w:tc>
          <w:tcPr>
            <w:tcW w:w="992" w:type="dxa"/>
          </w:tcPr>
          <w:p w14:paraId="78753838" w14:textId="611E9BF1" w:rsidR="00787EF6" w:rsidRDefault="00AD1319" w:rsidP="00787EF6">
            <w:pPr>
              <w:jc w:val="center"/>
              <w:rPr>
                <w:rFonts w:ascii="David" w:hAnsi="David" w:cs="David"/>
                <w:sz w:val="24"/>
                <w:szCs w:val="24"/>
                <w:rtl/>
              </w:rPr>
            </w:pPr>
            <w:r>
              <w:rPr>
                <w:rFonts w:ascii="David" w:hAnsi="David" w:cs="David" w:hint="cs"/>
                <w:sz w:val="24"/>
                <w:szCs w:val="24"/>
                <w:rtl/>
              </w:rPr>
              <w:t>פרק ד</w:t>
            </w:r>
          </w:p>
        </w:tc>
        <w:tc>
          <w:tcPr>
            <w:tcW w:w="2328" w:type="dxa"/>
            <w:shd w:val="clear" w:color="auto" w:fill="FFFFFF"/>
          </w:tcPr>
          <w:p w14:paraId="55CA4456" w14:textId="672458F2" w:rsidR="00787EF6" w:rsidRDefault="00787EF6" w:rsidP="00787EF6">
            <w:pPr>
              <w:jc w:val="center"/>
              <w:rPr>
                <w:rFonts w:ascii="David" w:hAnsi="David" w:cs="David"/>
                <w:sz w:val="24"/>
                <w:szCs w:val="24"/>
                <w:rtl/>
              </w:rPr>
            </w:pPr>
            <w:r>
              <w:rPr>
                <w:rFonts w:ascii="David" w:hAnsi="David" w:cs="David" w:hint="cs"/>
                <w:sz w:val="24"/>
                <w:szCs w:val="24"/>
                <w:rtl/>
              </w:rPr>
              <w:t>במקום "שתתקיים" מבוקש לכתוב "שהתקיימה, לאחר שימוע לספק".</w:t>
            </w:r>
          </w:p>
        </w:tc>
        <w:tc>
          <w:tcPr>
            <w:tcW w:w="2350" w:type="dxa"/>
            <w:shd w:val="clear" w:color="auto" w:fill="FFFFFF"/>
          </w:tcPr>
          <w:p w14:paraId="4BAC83F6" w14:textId="77777777" w:rsidR="00787EF6" w:rsidRDefault="00787EF6" w:rsidP="00FB7447">
            <w:pPr>
              <w:spacing w:after="0" w:line="240" w:lineRule="auto"/>
              <w:ind w:left="313"/>
              <w:jc w:val="both"/>
              <w:rPr>
                <w:rFonts w:ascii="David" w:hAnsi="David" w:cs="David"/>
                <w:sz w:val="24"/>
                <w:szCs w:val="24"/>
                <w:rtl/>
              </w:rPr>
            </w:pPr>
            <w:r>
              <w:rPr>
                <w:rFonts w:ascii="David" w:hAnsi="David" w:cs="David" w:hint="cs"/>
                <w:sz w:val="24"/>
                <w:szCs w:val="24"/>
                <w:rtl/>
              </w:rPr>
              <w:t xml:space="preserve">ר' שינוי במסמכי המכרז. </w:t>
            </w:r>
            <w:r w:rsidRPr="00FB7447">
              <w:rPr>
                <w:rFonts w:ascii="David" w:hAnsi="David" w:cs="David" w:hint="cs"/>
                <w:sz w:val="24"/>
                <w:szCs w:val="24"/>
                <w:rtl/>
              </w:rPr>
              <w:t>לאחר קבלת התייחסות הספק בכתב.</w:t>
            </w:r>
          </w:p>
        </w:tc>
      </w:tr>
      <w:tr w:rsidR="00787EF6" w:rsidRPr="00487D89" w14:paraId="4FE42A2A" w14:textId="77777777" w:rsidTr="00787EF6">
        <w:trPr>
          <w:trHeight w:val="564"/>
        </w:trPr>
        <w:tc>
          <w:tcPr>
            <w:tcW w:w="1311" w:type="dxa"/>
            <w:shd w:val="clear" w:color="auto" w:fill="auto"/>
          </w:tcPr>
          <w:p w14:paraId="64B113CF"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7851CC1B" w14:textId="42CC108C" w:rsidR="00787EF6" w:rsidRDefault="00787EF6" w:rsidP="00AD1319">
            <w:pPr>
              <w:jc w:val="center"/>
              <w:rPr>
                <w:rFonts w:ascii="David" w:hAnsi="David" w:cs="David"/>
                <w:sz w:val="24"/>
                <w:szCs w:val="24"/>
                <w:rtl/>
              </w:rPr>
            </w:pPr>
            <w:r>
              <w:rPr>
                <w:rFonts w:ascii="David" w:hAnsi="David" w:cs="David" w:hint="cs"/>
                <w:sz w:val="24"/>
                <w:szCs w:val="24"/>
                <w:rtl/>
              </w:rPr>
              <w:t xml:space="preserve">12.6.5 </w:t>
            </w:r>
          </w:p>
        </w:tc>
        <w:tc>
          <w:tcPr>
            <w:tcW w:w="992" w:type="dxa"/>
          </w:tcPr>
          <w:p w14:paraId="01576445" w14:textId="6E515F90" w:rsidR="00787EF6" w:rsidRDefault="00AD1319" w:rsidP="00787EF6">
            <w:pPr>
              <w:jc w:val="center"/>
              <w:rPr>
                <w:rFonts w:ascii="David" w:hAnsi="David" w:cs="David"/>
                <w:sz w:val="24"/>
                <w:szCs w:val="24"/>
                <w:rtl/>
              </w:rPr>
            </w:pPr>
            <w:r>
              <w:rPr>
                <w:rFonts w:ascii="David" w:hAnsi="David" w:cs="David" w:hint="cs"/>
                <w:sz w:val="24"/>
                <w:szCs w:val="24"/>
                <w:rtl/>
              </w:rPr>
              <w:t>פרק ד</w:t>
            </w:r>
          </w:p>
        </w:tc>
        <w:tc>
          <w:tcPr>
            <w:tcW w:w="2328" w:type="dxa"/>
            <w:shd w:val="clear" w:color="auto" w:fill="FFFFFF"/>
          </w:tcPr>
          <w:p w14:paraId="751014D4" w14:textId="43FAA34C" w:rsidR="00787EF6" w:rsidRDefault="00787EF6" w:rsidP="00787EF6">
            <w:pPr>
              <w:jc w:val="center"/>
              <w:rPr>
                <w:rFonts w:ascii="David" w:hAnsi="David" w:cs="David"/>
                <w:sz w:val="24"/>
                <w:szCs w:val="24"/>
                <w:rtl/>
              </w:rPr>
            </w:pPr>
            <w:r>
              <w:rPr>
                <w:rFonts w:ascii="David" w:hAnsi="David" w:cs="David" w:hint="cs"/>
                <w:sz w:val="24"/>
                <w:szCs w:val="24"/>
                <w:rtl/>
              </w:rPr>
              <w:t>במקום "שתתקיים" מבוקש לכתוב "שהתקיימה, לאחר שימוע לספק".</w:t>
            </w:r>
          </w:p>
        </w:tc>
        <w:tc>
          <w:tcPr>
            <w:tcW w:w="2350" w:type="dxa"/>
            <w:shd w:val="clear" w:color="auto" w:fill="FFFFFF"/>
          </w:tcPr>
          <w:p w14:paraId="04FBEDF3" w14:textId="63F87237" w:rsidR="00787EF6" w:rsidRDefault="00787EF6" w:rsidP="00FB7447">
            <w:pPr>
              <w:spacing w:after="0" w:line="240" w:lineRule="auto"/>
              <w:ind w:left="313"/>
              <w:jc w:val="both"/>
              <w:rPr>
                <w:rFonts w:ascii="David" w:hAnsi="David" w:cs="David"/>
                <w:sz w:val="24"/>
                <w:szCs w:val="24"/>
                <w:rtl/>
              </w:rPr>
            </w:pPr>
            <w:r>
              <w:rPr>
                <w:rFonts w:ascii="David" w:hAnsi="David" w:cs="David" w:hint="cs"/>
                <w:sz w:val="24"/>
                <w:szCs w:val="24"/>
                <w:rtl/>
              </w:rPr>
              <w:t xml:space="preserve">ר' שינוי במסמכי המכרז. </w:t>
            </w:r>
            <w:r w:rsidRPr="00FB7447">
              <w:rPr>
                <w:rFonts w:ascii="David" w:hAnsi="David" w:cs="David" w:hint="cs"/>
                <w:sz w:val="24"/>
                <w:szCs w:val="24"/>
                <w:rtl/>
              </w:rPr>
              <w:t>לאחר קבלת התייחסות הספק בכתב.</w:t>
            </w:r>
          </w:p>
        </w:tc>
      </w:tr>
      <w:tr w:rsidR="00787EF6" w:rsidRPr="00487D89" w14:paraId="618C6758" w14:textId="77777777" w:rsidTr="00787EF6">
        <w:trPr>
          <w:trHeight w:val="564"/>
        </w:trPr>
        <w:tc>
          <w:tcPr>
            <w:tcW w:w="1311" w:type="dxa"/>
            <w:shd w:val="clear" w:color="auto" w:fill="auto"/>
          </w:tcPr>
          <w:p w14:paraId="7F327182"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4D3989C7" w14:textId="77777777" w:rsidR="00787EF6" w:rsidRPr="00660FDF" w:rsidRDefault="00787EF6" w:rsidP="00787EF6">
            <w:pPr>
              <w:spacing w:line="280" w:lineRule="atLeast"/>
              <w:jc w:val="center"/>
              <w:rPr>
                <w:rFonts w:ascii="David" w:hAnsi="David" w:cs="David"/>
                <w:color w:val="000000"/>
                <w:rtl/>
              </w:rPr>
            </w:pPr>
            <w:r>
              <w:rPr>
                <w:rFonts w:ascii="David" w:hAnsi="David" w:cs="David" w:hint="cs"/>
                <w:color w:val="000000"/>
                <w:rtl/>
              </w:rPr>
              <w:t>כללי</w:t>
            </w:r>
          </w:p>
        </w:tc>
        <w:tc>
          <w:tcPr>
            <w:tcW w:w="992" w:type="dxa"/>
          </w:tcPr>
          <w:p w14:paraId="09DB89CA" w14:textId="77777777" w:rsidR="00787EF6" w:rsidRPr="006C6B8C" w:rsidRDefault="00787EF6" w:rsidP="00FB7447">
            <w:pPr>
              <w:rPr>
                <w:rFonts w:ascii="David" w:eastAsia="Calibri" w:hAnsi="David" w:cs="David"/>
                <w:sz w:val="24"/>
                <w:szCs w:val="24"/>
                <w:rtl/>
              </w:rPr>
            </w:pPr>
          </w:p>
        </w:tc>
        <w:tc>
          <w:tcPr>
            <w:tcW w:w="2328" w:type="dxa"/>
            <w:shd w:val="clear" w:color="auto" w:fill="FFFFFF"/>
          </w:tcPr>
          <w:p w14:paraId="33677362" w14:textId="10AE4D63" w:rsidR="00787EF6" w:rsidRPr="006C6B8C" w:rsidRDefault="00787EF6" w:rsidP="00787EF6">
            <w:pPr>
              <w:numPr>
                <w:ilvl w:val="0"/>
                <w:numId w:val="2"/>
              </w:numPr>
              <w:jc w:val="center"/>
              <w:rPr>
                <w:rFonts w:ascii="David" w:eastAsia="Calibri" w:hAnsi="David" w:cs="David"/>
                <w:sz w:val="24"/>
                <w:szCs w:val="24"/>
                <w:rtl/>
              </w:rPr>
            </w:pPr>
            <w:r w:rsidRPr="006C6B8C">
              <w:rPr>
                <w:rFonts w:ascii="David" w:eastAsia="Calibri" w:hAnsi="David" w:cs="David" w:hint="cs"/>
                <w:sz w:val="24"/>
                <w:szCs w:val="24"/>
                <w:rtl/>
              </w:rPr>
              <w:t>האם מדובר על מכרז קיים שמופעל כיום על ידי ספק?</w:t>
            </w:r>
          </w:p>
          <w:p w14:paraId="22C23325" w14:textId="77777777" w:rsidR="00787EF6" w:rsidRPr="006C6B8C" w:rsidRDefault="00787EF6" w:rsidP="00787EF6">
            <w:pPr>
              <w:numPr>
                <w:ilvl w:val="0"/>
                <w:numId w:val="2"/>
              </w:numPr>
              <w:jc w:val="center"/>
              <w:rPr>
                <w:rFonts w:ascii="David" w:eastAsia="Calibri" w:hAnsi="David" w:cs="David"/>
                <w:sz w:val="24"/>
                <w:szCs w:val="24"/>
                <w:rtl/>
              </w:rPr>
            </w:pPr>
            <w:r w:rsidRPr="006C6B8C">
              <w:rPr>
                <w:rFonts w:ascii="David" w:eastAsia="Calibri" w:hAnsi="David" w:cs="David" w:hint="cs"/>
                <w:sz w:val="24"/>
                <w:szCs w:val="24"/>
                <w:rtl/>
              </w:rPr>
              <w:t>במידה וכן, מי הספק הנוכחי?</w:t>
            </w:r>
          </w:p>
        </w:tc>
        <w:tc>
          <w:tcPr>
            <w:tcW w:w="2350" w:type="dxa"/>
            <w:shd w:val="clear" w:color="auto" w:fill="FFFFFF"/>
          </w:tcPr>
          <w:p w14:paraId="0F30E34B" w14:textId="0B2B9003" w:rsidR="00787EF6" w:rsidRPr="00C55DC5" w:rsidRDefault="00787EF6" w:rsidP="00787EF6">
            <w:pPr>
              <w:spacing w:after="0" w:line="240" w:lineRule="auto"/>
              <w:ind w:left="313"/>
              <w:jc w:val="center"/>
              <w:rPr>
                <w:rFonts w:ascii="David" w:hAnsi="David" w:cs="David"/>
                <w:sz w:val="24"/>
                <w:szCs w:val="24"/>
                <w:rtl/>
              </w:rPr>
            </w:pPr>
            <w:r w:rsidRPr="00C55DC5">
              <w:rPr>
                <w:rFonts w:ascii="David" w:hAnsi="David" w:cs="David"/>
                <w:sz w:val="24"/>
                <w:szCs w:val="24"/>
                <w:rtl/>
              </w:rPr>
              <w:t xml:space="preserve">לא. </w:t>
            </w:r>
            <w:r>
              <w:rPr>
                <w:rFonts w:ascii="David" w:hAnsi="David" w:cs="David"/>
                <w:sz w:val="24"/>
                <w:szCs w:val="24"/>
                <w:rtl/>
              </w:rPr>
              <w:t>הפרו</w:t>
            </w:r>
            <w:r w:rsidRPr="00C55DC5">
              <w:rPr>
                <w:rFonts w:ascii="David" w:hAnsi="David" w:cs="David"/>
                <w:sz w:val="24"/>
                <w:szCs w:val="24"/>
                <w:rtl/>
              </w:rPr>
              <w:t>יקט הופעל בגליל על ידי הרשות לפיתוח הגליל ועובר כעת למשרד.</w:t>
            </w:r>
          </w:p>
        </w:tc>
      </w:tr>
      <w:tr w:rsidR="00787EF6" w:rsidRPr="00487D89" w14:paraId="37F4B62B" w14:textId="77777777" w:rsidTr="00787EF6">
        <w:trPr>
          <w:trHeight w:val="564"/>
        </w:trPr>
        <w:tc>
          <w:tcPr>
            <w:tcW w:w="1311" w:type="dxa"/>
            <w:shd w:val="clear" w:color="auto" w:fill="auto"/>
          </w:tcPr>
          <w:p w14:paraId="62659686"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6E4C80AC" w14:textId="77777777" w:rsidR="00787EF6" w:rsidRDefault="00787EF6" w:rsidP="00787EF6">
            <w:pPr>
              <w:spacing w:line="280" w:lineRule="atLeast"/>
              <w:jc w:val="center"/>
              <w:rPr>
                <w:rFonts w:ascii="David" w:hAnsi="David" w:cs="David"/>
                <w:color w:val="000000"/>
                <w:rtl/>
              </w:rPr>
            </w:pPr>
            <w:r>
              <w:rPr>
                <w:rFonts w:ascii="David" w:hAnsi="David" w:cs="David" w:hint="cs"/>
                <w:color w:val="000000"/>
                <w:rtl/>
              </w:rPr>
              <w:t>כללי</w:t>
            </w:r>
          </w:p>
        </w:tc>
        <w:tc>
          <w:tcPr>
            <w:tcW w:w="992" w:type="dxa"/>
          </w:tcPr>
          <w:p w14:paraId="62782A07" w14:textId="77777777" w:rsidR="00787EF6" w:rsidRPr="006C6B8C" w:rsidRDefault="00787EF6" w:rsidP="00787EF6">
            <w:pPr>
              <w:ind w:left="360" w:hanging="360"/>
              <w:jc w:val="center"/>
              <w:rPr>
                <w:rFonts w:ascii="David" w:eastAsia="Calibri" w:hAnsi="David" w:cs="David"/>
                <w:sz w:val="24"/>
                <w:szCs w:val="24"/>
                <w:rtl/>
              </w:rPr>
            </w:pPr>
          </w:p>
        </w:tc>
        <w:tc>
          <w:tcPr>
            <w:tcW w:w="2328" w:type="dxa"/>
            <w:shd w:val="clear" w:color="auto" w:fill="FFFFFF"/>
          </w:tcPr>
          <w:p w14:paraId="07F13934" w14:textId="4641B98D" w:rsidR="00787EF6" w:rsidRPr="006C6B8C" w:rsidRDefault="00787EF6" w:rsidP="00787EF6">
            <w:pPr>
              <w:ind w:left="360" w:hanging="360"/>
              <w:jc w:val="center"/>
              <w:rPr>
                <w:rFonts w:ascii="David" w:eastAsia="Calibri" w:hAnsi="David" w:cs="David"/>
                <w:sz w:val="24"/>
                <w:szCs w:val="24"/>
                <w:rtl/>
              </w:rPr>
            </w:pPr>
            <w:r w:rsidRPr="006C6B8C">
              <w:rPr>
                <w:rFonts w:ascii="David" w:eastAsia="Calibri" w:hAnsi="David" w:cs="David" w:hint="cs"/>
                <w:sz w:val="24"/>
                <w:szCs w:val="24"/>
                <w:rtl/>
              </w:rPr>
              <w:t>בשל הצורך לאתר נכסים ובשל מורכבות הפרויקט, נבקשכם</w:t>
            </w:r>
          </w:p>
          <w:p w14:paraId="4C2C36F6" w14:textId="77777777" w:rsidR="00787EF6" w:rsidRPr="006C6B8C" w:rsidRDefault="00787EF6" w:rsidP="00787EF6">
            <w:pPr>
              <w:ind w:left="360" w:hanging="360"/>
              <w:jc w:val="center"/>
              <w:rPr>
                <w:rFonts w:ascii="David" w:eastAsia="Calibri" w:hAnsi="David" w:cs="David"/>
                <w:sz w:val="24"/>
                <w:szCs w:val="24"/>
                <w:rtl/>
              </w:rPr>
            </w:pPr>
            <w:r w:rsidRPr="006C6B8C">
              <w:rPr>
                <w:rFonts w:ascii="David" w:eastAsia="Calibri" w:hAnsi="David" w:cs="David" w:hint="cs"/>
                <w:sz w:val="24"/>
                <w:szCs w:val="24"/>
                <w:rtl/>
              </w:rPr>
              <w:t>לדחות את מועד ההגשה ולאפשר לפחות שבועיים נוספים</w:t>
            </w:r>
          </w:p>
          <w:p w14:paraId="5745689D" w14:textId="77777777" w:rsidR="00787EF6" w:rsidRPr="006C6B8C" w:rsidRDefault="00787EF6" w:rsidP="00787EF6">
            <w:pPr>
              <w:ind w:left="360" w:hanging="360"/>
              <w:jc w:val="center"/>
              <w:rPr>
                <w:rFonts w:ascii="David" w:eastAsia="Calibri" w:hAnsi="David" w:cs="David"/>
                <w:sz w:val="24"/>
                <w:szCs w:val="24"/>
                <w:rtl/>
              </w:rPr>
            </w:pPr>
            <w:r w:rsidRPr="006C6B8C">
              <w:rPr>
                <w:rFonts w:ascii="David" w:eastAsia="Calibri" w:hAnsi="David" w:cs="David" w:hint="cs"/>
                <w:sz w:val="24"/>
                <w:szCs w:val="24"/>
                <w:rtl/>
              </w:rPr>
              <w:t>של עבודה על המכרז לאחר קבלת תשובות הבהרה מהמשרד.</w:t>
            </w:r>
          </w:p>
        </w:tc>
        <w:tc>
          <w:tcPr>
            <w:tcW w:w="2350" w:type="dxa"/>
            <w:shd w:val="clear" w:color="auto" w:fill="FFFFFF"/>
          </w:tcPr>
          <w:p w14:paraId="1CCB226F" w14:textId="21408627"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t>מועד ההגשה נדחה עד ליום 30.11.22 בשעה 12:00. לא ניתן לדחות מעבר לכך.</w:t>
            </w:r>
          </w:p>
        </w:tc>
      </w:tr>
      <w:tr w:rsidR="00787EF6" w:rsidRPr="00487D89" w14:paraId="1AF746D7" w14:textId="77777777" w:rsidTr="00787EF6">
        <w:trPr>
          <w:trHeight w:val="564"/>
        </w:trPr>
        <w:tc>
          <w:tcPr>
            <w:tcW w:w="1311" w:type="dxa"/>
            <w:shd w:val="clear" w:color="auto" w:fill="auto"/>
          </w:tcPr>
          <w:p w14:paraId="41FD7227"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3311168A" w14:textId="77777777" w:rsidR="00787EF6" w:rsidRDefault="00787EF6" w:rsidP="00787EF6">
            <w:pPr>
              <w:spacing w:line="280" w:lineRule="atLeast"/>
              <w:jc w:val="center"/>
              <w:rPr>
                <w:rFonts w:ascii="David" w:hAnsi="David" w:cs="David"/>
                <w:color w:val="000000"/>
                <w:rtl/>
              </w:rPr>
            </w:pPr>
            <w:r>
              <w:rPr>
                <w:rFonts w:ascii="David" w:hAnsi="David" w:cs="David" w:hint="cs"/>
                <w:color w:val="000000"/>
                <w:rtl/>
              </w:rPr>
              <w:t>כללי</w:t>
            </w:r>
          </w:p>
        </w:tc>
        <w:tc>
          <w:tcPr>
            <w:tcW w:w="992" w:type="dxa"/>
          </w:tcPr>
          <w:p w14:paraId="607B3D2C" w14:textId="77777777" w:rsidR="00787EF6" w:rsidRPr="006C6B8C" w:rsidRDefault="00787EF6" w:rsidP="00787EF6">
            <w:pPr>
              <w:ind w:left="360" w:hanging="360"/>
              <w:jc w:val="center"/>
              <w:rPr>
                <w:rFonts w:ascii="David" w:eastAsia="Calibri" w:hAnsi="David" w:cs="David"/>
                <w:sz w:val="24"/>
                <w:szCs w:val="24"/>
                <w:rtl/>
              </w:rPr>
            </w:pPr>
          </w:p>
        </w:tc>
        <w:tc>
          <w:tcPr>
            <w:tcW w:w="2328" w:type="dxa"/>
            <w:shd w:val="clear" w:color="auto" w:fill="FFFFFF"/>
          </w:tcPr>
          <w:p w14:paraId="319A73D7" w14:textId="36F141EF" w:rsidR="00787EF6" w:rsidRPr="006C6B8C" w:rsidRDefault="00787EF6" w:rsidP="00787EF6">
            <w:pPr>
              <w:ind w:left="360" w:hanging="360"/>
              <w:jc w:val="center"/>
              <w:rPr>
                <w:rFonts w:ascii="David" w:eastAsia="Calibri" w:hAnsi="David" w:cs="David"/>
                <w:sz w:val="24"/>
                <w:szCs w:val="24"/>
                <w:rtl/>
              </w:rPr>
            </w:pPr>
            <w:r w:rsidRPr="006C6B8C">
              <w:rPr>
                <w:rFonts w:ascii="David" w:eastAsia="Calibri" w:hAnsi="David" w:cs="David"/>
                <w:sz w:val="24"/>
                <w:szCs w:val="24"/>
                <w:rtl/>
              </w:rPr>
              <w:t>לצורך מילוי חוברת ההצעה באופן מיטבי</w:t>
            </w:r>
            <w:r w:rsidRPr="006C6B8C">
              <w:rPr>
                <w:rFonts w:ascii="David" w:eastAsia="Calibri" w:hAnsi="David" w:cs="David" w:hint="cs"/>
                <w:sz w:val="24"/>
                <w:szCs w:val="24"/>
                <w:rtl/>
              </w:rPr>
              <w:t>, נבקש לקבל את</w:t>
            </w:r>
          </w:p>
          <w:p w14:paraId="0D5AD26E" w14:textId="77777777" w:rsidR="00787EF6" w:rsidRPr="006C6B8C" w:rsidRDefault="00787EF6" w:rsidP="00787EF6">
            <w:pPr>
              <w:ind w:left="360" w:hanging="360"/>
              <w:jc w:val="center"/>
              <w:rPr>
                <w:rFonts w:ascii="David" w:eastAsia="Calibri" w:hAnsi="David" w:cs="David"/>
                <w:sz w:val="24"/>
                <w:szCs w:val="24"/>
                <w:rtl/>
              </w:rPr>
            </w:pPr>
            <w:r w:rsidRPr="006C6B8C">
              <w:rPr>
                <w:rFonts w:ascii="David" w:eastAsia="Calibri" w:hAnsi="David" w:cs="David" w:hint="cs"/>
                <w:sz w:val="24"/>
                <w:szCs w:val="24"/>
                <w:rtl/>
              </w:rPr>
              <w:t xml:space="preserve">המסמכים בקובץ </w:t>
            </w:r>
            <w:r w:rsidRPr="006C6B8C">
              <w:rPr>
                <w:rFonts w:ascii="David" w:eastAsia="Calibri" w:hAnsi="David" w:cs="David"/>
                <w:sz w:val="24"/>
                <w:szCs w:val="24"/>
              </w:rPr>
              <w:t>word</w:t>
            </w:r>
          </w:p>
        </w:tc>
        <w:tc>
          <w:tcPr>
            <w:tcW w:w="2350" w:type="dxa"/>
            <w:shd w:val="clear" w:color="auto" w:fill="FFFFFF"/>
          </w:tcPr>
          <w:p w14:paraId="704778D6" w14:textId="77777777" w:rsidR="00787EF6" w:rsidRPr="00984A74" w:rsidRDefault="00787EF6" w:rsidP="00787EF6">
            <w:pPr>
              <w:spacing w:after="0" w:line="240" w:lineRule="auto"/>
              <w:jc w:val="center"/>
              <w:rPr>
                <w:rFonts w:ascii="David" w:hAnsi="David" w:cs="David"/>
                <w:sz w:val="24"/>
                <w:szCs w:val="24"/>
                <w:rtl/>
              </w:rPr>
            </w:pPr>
            <w:r w:rsidRPr="00984A74">
              <w:rPr>
                <w:rFonts w:ascii="David" w:hAnsi="David" w:cs="David"/>
                <w:b/>
                <w:bCs/>
                <w:sz w:val="24"/>
                <w:szCs w:val="24"/>
                <w:rtl/>
              </w:rPr>
              <w:t>אין שינוי במסמכי המכרז</w:t>
            </w:r>
            <w:r w:rsidRPr="00984A74">
              <w:rPr>
                <w:rFonts w:ascii="David" w:hAnsi="David" w:cs="David"/>
                <w:sz w:val="24"/>
                <w:szCs w:val="24"/>
                <w:rtl/>
              </w:rPr>
              <w:t xml:space="preserve">. ניתן לצרף </w:t>
            </w:r>
            <w:r>
              <w:rPr>
                <w:rFonts w:ascii="David" w:hAnsi="David" w:cs="David" w:hint="cs"/>
                <w:sz w:val="24"/>
                <w:szCs w:val="24"/>
                <w:rtl/>
              </w:rPr>
              <w:t xml:space="preserve">נספח מוקלד </w:t>
            </w:r>
            <w:r>
              <w:rPr>
                <w:rFonts w:ascii="David" w:hAnsi="David" w:cs="David"/>
                <w:sz w:val="24"/>
                <w:szCs w:val="24"/>
                <w:rtl/>
              </w:rPr>
              <w:t xml:space="preserve">של הטבלאות </w:t>
            </w:r>
            <w:r w:rsidRPr="00984A74">
              <w:rPr>
                <w:rFonts w:ascii="David" w:hAnsi="David" w:cs="David"/>
                <w:sz w:val="24"/>
                <w:szCs w:val="24"/>
                <w:rtl/>
              </w:rPr>
              <w:t>כל עוד ישמרו הכותרות של כל טבלה כלשונן בהעתק מדויק, כפי שמופיעות בחוברת ההצעה.</w:t>
            </w:r>
          </w:p>
          <w:p w14:paraId="00F39066" w14:textId="77777777" w:rsidR="00787EF6" w:rsidRDefault="00787EF6" w:rsidP="00787EF6">
            <w:pPr>
              <w:spacing w:after="0" w:line="240" w:lineRule="auto"/>
              <w:jc w:val="center"/>
              <w:rPr>
                <w:rFonts w:ascii="David" w:hAnsi="David" w:cs="David"/>
                <w:sz w:val="24"/>
                <w:szCs w:val="24"/>
                <w:rtl/>
              </w:rPr>
            </w:pPr>
          </w:p>
        </w:tc>
      </w:tr>
      <w:tr w:rsidR="00787EF6" w:rsidRPr="00487D89" w14:paraId="38D7E926" w14:textId="77777777" w:rsidTr="00787EF6">
        <w:trPr>
          <w:trHeight w:val="564"/>
        </w:trPr>
        <w:tc>
          <w:tcPr>
            <w:tcW w:w="1311" w:type="dxa"/>
            <w:shd w:val="clear" w:color="auto" w:fill="auto"/>
          </w:tcPr>
          <w:p w14:paraId="1B6558E9"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1A10A778" w14:textId="77777777" w:rsidR="00787EF6" w:rsidRDefault="00787EF6" w:rsidP="00787EF6">
            <w:pPr>
              <w:spacing w:line="280" w:lineRule="atLeast"/>
              <w:jc w:val="center"/>
              <w:rPr>
                <w:rFonts w:ascii="David" w:hAnsi="David" w:cs="David"/>
                <w:color w:val="000000"/>
                <w:rtl/>
              </w:rPr>
            </w:pPr>
            <w:r>
              <w:rPr>
                <w:rFonts w:ascii="David" w:hAnsi="David" w:cs="David" w:hint="cs"/>
                <w:color w:val="000000"/>
                <w:rtl/>
              </w:rPr>
              <w:t>2.3.1.6.1</w:t>
            </w:r>
          </w:p>
        </w:tc>
        <w:tc>
          <w:tcPr>
            <w:tcW w:w="992" w:type="dxa"/>
          </w:tcPr>
          <w:p w14:paraId="15DC6AA9" w14:textId="04C0DBE0" w:rsidR="00787EF6" w:rsidRPr="006C6B8C" w:rsidRDefault="00DC5AE8" w:rsidP="00787EF6">
            <w:pPr>
              <w:jc w:val="center"/>
              <w:rPr>
                <w:rFonts w:ascii="David" w:eastAsia="Calibri" w:hAnsi="David" w:cs="David"/>
                <w:sz w:val="24"/>
                <w:szCs w:val="24"/>
                <w:rtl/>
              </w:rPr>
            </w:pPr>
            <w:r>
              <w:rPr>
                <w:rFonts w:ascii="David" w:eastAsia="Calibri" w:hAnsi="David" w:cs="David" w:hint="cs"/>
                <w:sz w:val="24"/>
                <w:szCs w:val="24"/>
                <w:rtl/>
              </w:rPr>
              <w:t>פרק א</w:t>
            </w:r>
          </w:p>
        </w:tc>
        <w:tc>
          <w:tcPr>
            <w:tcW w:w="2328" w:type="dxa"/>
            <w:shd w:val="clear" w:color="auto" w:fill="FFFFFF"/>
          </w:tcPr>
          <w:p w14:paraId="0BF56700" w14:textId="72E6A888" w:rsidR="00787EF6" w:rsidRPr="006C6B8C" w:rsidRDefault="00787EF6" w:rsidP="00787EF6">
            <w:pPr>
              <w:jc w:val="center"/>
              <w:rPr>
                <w:rFonts w:ascii="David" w:eastAsia="Calibri" w:hAnsi="David" w:cs="David"/>
                <w:sz w:val="24"/>
                <w:szCs w:val="24"/>
                <w:rtl/>
              </w:rPr>
            </w:pPr>
            <w:r w:rsidRPr="006C6B8C">
              <w:rPr>
                <w:rFonts w:ascii="David" w:eastAsia="Calibri" w:hAnsi="David" w:cs="David" w:hint="cs"/>
                <w:sz w:val="24"/>
                <w:szCs w:val="24"/>
                <w:rtl/>
              </w:rPr>
              <w:t>מאחר ובעלי נכסים שפנינו אליהם מסרבים לייצר חוזה מותנה ללא קבלת תשלום מראש, האם המציע יכול להציג הסכם הבנות מול בעל הנכס (במקום להציג הסכמי שכירות מותנים)?</w:t>
            </w:r>
          </w:p>
        </w:tc>
        <w:tc>
          <w:tcPr>
            <w:tcW w:w="2350" w:type="dxa"/>
            <w:shd w:val="clear" w:color="auto" w:fill="FFFFFF"/>
          </w:tcPr>
          <w:p w14:paraId="607D0FE7" w14:textId="7D2C8411" w:rsidR="00787EF6" w:rsidRDefault="00AE092D" w:rsidP="00787EF6">
            <w:pPr>
              <w:spacing w:after="0" w:line="240" w:lineRule="auto"/>
              <w:ind w:left="313"/>
              <w:jc w:val="center"/>
              <w:rPr>
                <w:rFonts w:ascii="David" w:hAnsi="David" w:cs="David"/>
                <w:sz w:val="24"/>
                <w:szCs w:val="24"/>
                <w:rtl/>
              </w:rPr>
            </w:pPr>
            <w:r>
              <w:rPr>
                <w:rFonts w:ascii="David" w:hAnsi="David" w:cs="David" w:hint="cs"/>
                <w:sz w:val="24"/>
                <w:szCs w:val="24"/>
                <w:rtl/>
              </w:rPr>
              <w:t xml:space="preserve">אין שינוי במסמכי המכרז. </w:t>
            </w:r>
          </w:p>
        </w:tc>
      </w:tr>
      <w:tr w:rsidR="00787EF6" w:rsidRPr="00487D89" w14:paraId="479BB882" w14:textId="77777777" w:rsidTr="00787EF6">
        <w:trPr>
          <w:trHeight w:val="564"/>
        </w:trPr>
        <w:tc>
          <w:tcPr>
            <w:tcW w:w="1311" w:type="dxa"/>
            <w:shd w:val="clear" w:color="auto" w:fill="auto"/>
          </w:tcPr>
          <w:p w14:paraId="4E1818E4"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0D7FC49D" w14:textId="7714008D" w:rsidR="00787EF6" w:rsidRPr="00660FDF" w:rsidRDefault="00787EF6" w:rsidP="00AD1319">
            <w:pPr>
              <w:spacing w:line="280" w:lineRule="atLeast"/>
              <w:jc w:val="center"/>
              <w:rPr>
                <w:rFonts w:ascii="David" w:hAnsi="David" w:cs="David"/>
                <w:color w:val="000000"/>
                <w:rtl/>
              </w:rPr>
            </w:pPr>
            <w:r>
              <w:rPr>
                <w:rFonts w:ascii="David" w:hAnsi="David" w:cs="David" w:hint="cs"/>
                <w:color w:val="000000"/>
                <w:rtl/>
              </w:rPr>
              <w:t xml:space="preserve">3.2.1 (4) </w:t>
            </w:r>
          </w:p>
        </w:tc>
        <w:tc>
          <w:tcPr>
            <w:tcW w:w="992" w:type="dxa"/>
          </w:tcPr>
          <w:p w14:paraId="191C4EB3" w14:textId="46B34BA9" w:rsidR="00787EF6" w:rsidRPr="006C6B8C" w:rsidRDefault="00AD1319" w:rsidP="00787EF6">
            <w:pPr>
              <w:jc w:val="center"/>
              <w:rPr>
                <w:rFonts w:ascii="David" w:eastAsia="Calibri" w:hAnsi="David" w:cs="David"/>
                <w:sz w:val="24"/>
                <w:szCs w:val="24"/>
                <w:rtl/>
              </w:rPr>
            </w:pPr>
            <w:r>
              <w:rPr>
                <w:rFonts w:ascii="David" w:eastAsia="Calibri" w:hAnsi="David" w:cs="David" w:hint="cs"/>
                <w:sz w:val="24"/>
                <w:szCs w:val="24"/>
                <w:rtl/>
              </w:rPr>
              <w:t>פרק א</w:t>
            </w:r>
          </w:p>
        </w:tc>
        <w:tc>
          <w:tcPr>
            <w:tcW w:w="2328" w:type="dxa"/>
            <w:shd w:val="clear" w:color="auto" w:fill="FFFFFF"/>
          </w:tcPr>
          <w:p w14:paraId="79A67015" w14:textId="43F4959C" w:rsidR="00787EF6" w:rsidRPr="006C6B8C" w:rsidRDefault="00787EF6" w:rsidP="00787EF6">
            <w:pPr>
              <w:jc w:val="center"/>
              <w:rPr>
                <w:rFonts w:ascii="David" w:eastAsia="Calibri" w:hAnsi="David" w:cs="David"/>
                <w:sz w:val="24"/>
                <w:szCs w:val="24"/>
                <w:rtl/>
              </w:rPr>
            </w:pPr>
            <w:r w:rsidRPr="006C6B8C">
              <w:rPr>
                <w:rFonts w:ascii="David" w:eastAsia="Calibri" w:hAnsi="David" w:cs="David" w:hint="cs"/>
                <w:sz w:val="24"/>
                <w:szCs w:val="24"/>
                <w:rtl/>
              </w:rPr>
              <w:t>נבקש לאפשר להתייחס גם לכנסי הכשרות בהם השתתפו לפחות 100 משתתפים.</w:t>
            </w:r>
          </w:p>
        </w:tc>
        <w:tc>
          <w:tcPr>
            <w:tcW w:w="2350" w:type="dxa"/>
            <w:shd w:val="clear" w:color="auto" w:fill="FFFFFF"/>
          </w:tcPr>
          <w:p w14:paraId="0126C68D" w14:textId="77777777"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t>מאושר.</w:t>
            </w:r>
          </w:p>
        </w:tc>
      </w:tr>
      <w:tr w:rsidR="00787EF6" w:rsidRPr="00487D89" w14:paraId="16541E2E" w14:textId="77777777" w:rsidTr="00787EF6">
        <w:trPr>
          <w:trHeight w:val="564"/>
        </w:trPr>
        <w:tc>
          <w:tcPr>
            <w:tcW w:w="1311" w:type="dxa"/>
            <w:shd w:val="clear" w:color="auto" w:fill="auto"/>
          </w:tcPr>
          <w:p w14:paraId="3C02304A"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3B035CC0" w14:textId="77777777" w:rsidR="00787EF6" w:rsidRPr="00337C0E" w:rsidRDefault="00787EF6" w:rsidP="00787EF6">
            <w:pPr>
              <w:spacing w:line="280" w:lineRule="atLeast"/>
              <w:jc w:val="center"/>
              <w:rPr>
                <w:rFonts w:ascii="David" w:hAnsi="David" w:cs="David"/>
                <w:color w:val="000000"/>
                <w:rtl/>
              </w:rPr>
            </w:pPr>
            <w:r w:rsidRPr="00337C0E">
              <w:rPr>
                <w:rFonts w:ascii="David" w:hAnsi="David" w:cs="David" w:hint="cs"/>
                <w:color w:val="000000"/>
                <w:rtl/>
              </w:rPr>
              <w:t>הצעת מחיר</w:t>
            </w:r>
          </w:p>
        </w:tc>
        <w:tc>
          <w:tcPr>
            <w:tcW w:w="992" w:type="dxa"/>
          </w:tcPr>
          <w:p w14:paraId="295C626D" w14:textId="5DFDC389" w:rsidR="00787EF6" w:rsidRPr="006C6B8C" w:rsidRDefault="00DC5AE8" w:rsidP="00787EF6">
            <w:pPr>
              <w:jc w:val="center"/>
              <w:rPr>
                <w:rFonts w:ascii="David" w:hAnsi="David" w:cs="David"/>
                <w:color w:val="000000"/>
                <w:sz w:val="24"/>
                <w:szCs w:val="24"/>
                <w:rtl/>
              </w:rPr>
            </w:pPr>
            <w:r>
              <w:rPr>
                <w:rFonts w:ascii="David" w:hAnsi="David" w:cs="David" w:hint="cs"/>
                <w:color w:val="000000"/>
                <w:sz w:val="24"/>
                <w:szCs w:val="24"/>
                <w:rtl/>
              </w:rPr>
              <w:t>פרק ב</w:t>
            </w:r>
          </w:p>
        </w:tc>
        <w:tc>
          <w:tcPr>
            <w:tcW w:w="2328" w:type="dxa"/>
            <w:shd w:val="clear" w:color="auto" w:fill="FFFFFF"/>
          </w:tcPr>
          <w:p w14:paraId="0B0A11BD" w14:textId="6E03F860" w:rsidR="00787EF6" w:rsidRPr="006C6B8C" w:rsidRDefault="00787EF6" w:rsidP="00787EF6">
            <w:pPr>
              <w:jc w:val="center"/>
              <w:rPr>
                <w:rFonts w:ascii="David" w:eastAsia="Calibri" w:hAnsi="David" w:cs="David"/>
                <w:sz w:val="24"/>
                <w:szCs w:val="24"/>
                <w:rtl/>
              </w:rPr>
            </w:pPr>
            <w:r w:rsidRPr="006C6B8C">
              <w:rPr>
                <w:rFonts w:ascii="David" w:hAnsi="David" w:cs="David" w:hint="cs"/>
                <w:color w:val="000000"/>
                <w:sz w:val="24"/>
                <w:szCs w:val="24"/>
                <w:rtl/>
              </w:rPr>
              <w:t>הצעת המחיר לקמפיינים:</w:t>
            </w:r>
          </w:p>
          <w:p w14:paraId="1C5726ED" w14:textId="77777777" w:rsidR="00787EF6" w:rsidRPr="006C6B8C" w:rsidRDefault="00787EF6" w:rsidP="00787EF6">
            <w:pPr>
              <w:jc w:val="center"/>
              <w:rPr>
                <w:rFonts w:ascii="David" w:eastAsia="Calibri" w:hAnsi="David" w:cs="David"/>
                <w:sz w:val="24"/>
                <w:szCs w:val="24"/>
                <w:rtl/>
              </w:rPr>
            </w:pPr>
            <w:r w:rsidRPr="006C6B8C">
              <w:rPr>
                <w:rFonts w:ascii="David" w:eastAsia="Calibri" w:hAnsi="David" w:cs="David" w:hint="cs"/>
                <w:sz w:val="24"/>
                <w:szCs w:val="24"/>
                <w:rtl/>
              </w:rPr>
              <w:t xml:space="preserve">האם מטרות הקמפיין </w:t>
            </w:r>
            <w:proofErr w:type="spellStart"/>
            <w:r w:rsidRPr="006C6B8C">
              <w:rPr>
                <w:rFonts w:ascii="David" w:eastAsia="Calibri" w:hAnsi="David" w:cs="David" w:hint="cs"/>
                <w:sz w:val="24"/>
                <w:szCs w:val="24"/>
                <w:rtl/>
              </w:rPr>
              <w:t>בדיגיטל</w:t>
            </w:r>
            <w:proofErr w:type="spellEnd"/>
            <w:r w:rsidRPr="006C6B8C">
              <w:rPr>
                <w:rFonts w:ascii="David" w:eastAsia="Calibri" w:hAnsi="David" w:cs="David" w:hint="cs"/>
                <w:sz w:val="24"/>
                <w:szCs w:val="24"/>
                <w:rtl/>
              </w:rPr>
              <w:t xml:space="preserve"> יהיו עידוד הגירה לנגב והגליל או עידוד של לקוחות קצה לעשות שימוש במוקדים או שניהם?</w:t>
            </w:r>
          </w:p>
        </w:tc>
        <w:tc>
          <w:tcPr>
            <w:tcW w:w="2350" w:type="dxa"/>
            <w:shd w:val="clear" w:color="auto" w:fill="FFFFFF"/>
          </w:tcPr>
          <w:p w14:paraId="567D0C77" w14:textId="6D5FBAFA"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t>המטרה העיקרית של הקמפיין היא עידוד הגירה. ייתכנו קמפיינים נקודתיים לחשיפת מרכזי השירות.</w:t>
            </w:r>
          </w:p>
        </w:tc>
      </w:tr>
      <w:tr w:rsidR="00787EF6" w:rsidRPr="00487D89" w14:paraId="2E07D131" w14:textId="77777777" w:rsidTr="00787EF6">
        <w:trPr>
          <w:trHeight w:val="564"/>
        </w:trPr>
        <w:tc>
          <w:tcPr>
            <w:tcW w:w="1311" w:type="dxa"/>
            <w:shd w:val="clear" w:color="auto" w:fill="auto"/>
          </w:tcPr>
          <w:p w14:paraId="3416823C"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5E8F0220" w14:textId="4D42A3C3" w:rsidR="00787EF6" w:rsidRPr="00337C0E" w:rsidRDefault="00787EF6" w:rsidP="00787EF6">
            <w:pPr>
              <w:spacing w:line="280" w:lineRule="atLeast"/>
              <w:jc w:val="center"/>
              <w:rPr>
                <w:rFonts w:ascii="David" w:hAnsi="David" w:cs="David"/>
                <w:color w:val="000000"/>
                <w:rtl/>
              </w:rPr>
            </w:pPr>
          </w:p>
        </w:tc>
        <w:tc>
          <w:tcPr>
            <w:tcW w:w="992" w:type="dxa"/>
          </w:tcPr>
          <w:p w14:paraId="15C29D4B" w14:textId="0DA3018E" w:rsidR="00787EF6" w:rsidRPr="006C6B8C" w:rsidRDefault="00DC5AE8" w:rsidP="00787EF6">
            <w:pPr>
              <w:jc w:val="center"/>
              <w:rPr>
                <w:rFonts w:ascii="David" w:hAnsi="David" w:cs="David"/>
                <w:color w:val="000000"/>
                <w:sz w:val="24"/>
                <w:szCs w:val="24"/>
                <w:rtl/>
              </w:rPr>
            </w:pPr>
            <w:r>
              <w:rPr>
                <w:rFonts w:ascii="David" w:hAnsi="David" w:cs="David" w:hint="cs"/>
                <w:color w:val="000000"/>
                <w:sz w:val="24"/>
                <w:szCs w:val="24"/>
                <w:rtl/>
              </w:rPr>
              <w:t>פרק ב</w:t>
            </w:r>
          </w:p>
        </w:tc>
        <w:tc>
          <w:tcPr>
            <w:tcW w:w="2328" w:type="dxa"/>
            <w:shd w:val="clear" w:color="auto" w:fill="FFFFFF"/>
          </w:tcPr>
          <w:p w14:paraId="2F5166A9" w14:textId="5838CAA2" w:rsidR="00787EF6" w:rsidRPr="006C6B8C" w:rsidRDefault="00787EF6" w:rsidP="00787EF6">
            <w:pPr>
              <w:jc w:val="center"/>
              <w:rPr>
                <w:rFonts w:ascii="David" w:hAnsi="David" w:cs="David"/>
                <w:color w:val="000000"/>
                <w:sz w:val="24"/>
                <w:szCs w:val="24"/>
                <w:rtl/>
              </w:rPr>
            </w:pPr>
            <w:r w:rsidRPr="006C6B8C">
              <w:rPr>
                <w:rFonts w:ascii="David" w:hAnsi="David" w:cs="David" w:hint="cs"/>
                <w:color w:val="000000"/>
                <w:sz w:val="24"/>
                <w:szCs w:val="24"/>
                <w:rtl/>
              </w:rPr>
              <w:t xml:space="preserve">שפה </w:t>
            </w:r>
            <w:proofErr w:type="spellStart"/>
            <w:r w:rsidRPr="006C6B8C">
              <w:rPr>
                <w:rFonts w:ascii="David" w:hAnsi="David" w:cs="David" w:hint="cs"/>
                <w:color w:val="000000"/>
                <w:sz w:val="24"/>
                <w:szCs w:val="24"/>
                <w:rtl/>
              </w:rPr>
              <w:t>מיתוגית</w:t>
            </w:r>
            <w:proofErr w:type="spellEnd"/>
            <w:r w:rsidRPr="006C6B8C">
              <w:rPr>
                <w:rFonts w:ascii="David" w:hAnsi="David" w:cs="David" w:hint="cs"/>
                <w:color w:val="000000"/>
                <w:sz w:val="24"/>
                <w:szCs w:val="24"/>
                <w:rtl/>
              </w:rPr>
              <w:t>:</w:t>
            </w:r>
          </w:p>
          <w:p w14:paraId="60DC1D7C" w14:textId="77777777" w:rsidR="00787EF6" w:rsidRPr="006C6B8C" w:rsidRDefault="00787EF6" w:rsidP="00787EF6">
            <w:pPr>
              <w:numPr>
                <w:ilvl w:val="0"/>
                <w:numId w:val="3"/>
              </w:numPr>
              <w:jc w:val="center"/>
              <w:rPr>
                <w:rFonts w:ascii="David" w:hAnsi="David" w:cs="David"/>
                <w:color w:val="000000"/>
                <w:sz w:val="24"/>
                <w:szCs w:val="24"/>
              </w:rPr>
            </w:pPr>
            <w:r w:rsidRPr="006C6B8C">
              <w:rPr>
                <w:rFonts w:ascii="David" w:hAnsi="David" w:cs="David" w:hint="cs"/>
                <w:color w:val="000000"/>
                <w:sz w:val="24"/>
                <w:szCs w:val="24"/>
                <w:rtl/>
              </w:rPr>
              <w:t>האם המיתוג ישען על ספר מותג קיים?</w:t>
            </w:r>
          </w:p>
          <w:p w14:paraId="776411CF" w14:textId="77777777" w:rsidR="00787EF6" w:rsidRPr="006C6B8C" w:rsidRDefault="00787EF6" w:rsidP="00787EF6">
            <w:pPr>
              <w:numPr>
                <w:ilvl w:val="0"/>
                <w:numId w:val="3"/>
              </w:numPr>
              <w:jc w:val="center"/>
              <w:rPr>
                <w:rFonts w:ascii="David" w:hAnsi="David" w:cs="David"/>
                <w:color w:val="000000"/>
                <w:sz w:val="24"/>
                <w:szCs w:val="24"/>
              </w:rPr>
            </w:pPr>
            <w:r w:rsidRPr="006C6B8C">
              <w:rPr>
                <w:rFonts w:ascii="David" w:hAnsi="David" w:cs="David" w:hint="cs"/>
                <w:color w:val="000000"/>
                <w:sz w:val="24"/>
                <w:szCs w:val="24"/>
                <w:rtl/>
              </w:rPr>
              <w:t xml:space="preserve">האם </w:t>
            </w:r>
            <w:proofErr w:type="spellStart"/>
            <w:r w:rsidRPr="006C6B8C">
              <w:rPr>
                <w:rFonts w:ascii="David" w:hAnsi="David" w:cs="David" w:hint="cs"/>
                <w:color w:val="000000"/>
                <w:sz w:val="24"/>
                <w:szCs w:val="24"/>
                <w:rtl/>
              </w:rPr>
              <w:t>הדיגיטל</w:t>
            </w:r>
            <w:proofErr w:type="spellEnd"/>
            <w:r w:rsidRPr="006C6B8C">
              <w:rPr>
                <w:rFonts w:ascii="David" w:hAnsi="David" w:cs="David" w:hint="cs"/>
                <w:color w:val="000000"/>
                <w:sz w:val="24"/>
                <w:szCs w:val="24"/>
                <w:rtl/>
              </w:rPr>
              <w:t xml:space="preserve"> מיישם את הספר הקיים או בונה שפת מותג באופן עצמאי?</w:t>
            </w:r>
          </w:p>
          <w:p w14:paraId="550C2464" w14:textId="77777777" w:rsidR="00787EF6" w:rsidRPr="006C6B8C" w:rsidRDefault="00787EF6" w:rsidP="00787EF6">
            <w:pPr>
              <w:numPr>
                <w:ilvl w:val="0"/>
                <w:numId w:val="3"/>
              </w:numPr>
              <w:jc w:val="center"/>
              <w:rPr>
                <w:rFonts w:ascii="David" w:hAnsi="David" w:cs="David"/>
                <w:color w:val="000000"/>
                <w:sz w:val="24"/>
                <w:szCs w:val="24"/>
                <w:rtl/>
              </w:rPr>
            </w:pPr>
            <w:r w:rsidRPr="006C6B8C">
              <w:rPr>
                <w:rFonts w:ascii="David" w:hAnsi="David" w:cs="David" w:hint="cs"/>
                <w:color w:val="000000"/>
                <w:sz w:val="24"/>
                <w:szCs w:val="24"/>
                <w:rtl/>
              </w:rPr>
              <w:t xml:space="preserve">במידה </w:t>
            </w:r>
            <w:proofErr w:type="spellStart"/>
            <w:r w:rsidRPr="006C6B8C">
              <w:rPr>
                <w:rFonts w:ascii="David" w:hAnsi="David" w:cs="David" w:hint="cs"/>
                <w:color w:val="000000"/>
                <w:sz w:val="24"/>
                <w:szCs w:val="24"/>
                <w:rtl/>
              </w:rPr>
              <w:t>והדיגיטל</w:t>
            </w:r>
            <w:proofErr w:type="spellEnd"/>
            <w:r w:rsidRPr="006C6B8C">
              <w:rPr>
                <w:rFonts w:ascii="David" w:hAnsi="David" w:cs="David" w:hint="cs"/>
                <w:color w:val="000000"/>
                <w:sz w:val="24"/>
                <w:szCs w:val="24"/>
                <w:rtl/>
              </w:rPr>
              <w:t xml:space="preserve"> בונה את שפת המותג </w:t>
            </w:r>
            <w:r w:rsidRPr="006C6B8C">
              <w:rPr>
                <w:rFonts w:ascii="David" w:hAnsi="David" w:cs="David"/>
                <w:color w:val="000000"/>
                <w:sz w:val="24"/>
                <w:szCs w:val="24"/>
                <w:rtl/>
              </w:rPr>
              <w:t>–</w:t>
            </w:r>
            <w:r w:rsidRPr="006C6B8C">
              <w:rPr>
                <w:rFonts w:ascii="David" w:hAnsi="David" w:cs="David" w:hint="cs"/>
                <w:color w:val="000000"/>
                <w:sz w:val="24"/>
                <w:szCs w:val="24"/>
                <w:rtl/>
              </w:rPr>
              <w:t xml:space="preserve"> האם נדרש לבנות גם לוגו בנוסף לשפת המותג </w:t>
            </w:r>
            <w:proofErr w:type="spellStart"/>
            <w:r w:rsidRPr="006C6B8C">
              <w:rPr>
                <w:rFonts w:ascii="David" w:hAnsi="David" w:cs="David" w:hint="cs"/>
                <w:color w:val="000000"/>
                <w:sz w:val="24"/>
                <w:szCs w:val="24"/>
                <w:rtl/>
              </w:rPr>
              <w:t>בקריאייטיב</w:t>
            </w:r>
            <w:proofErr w:type="spellEnd"/>
            <w:r w:rsidRPr="006C6B8C">
              <w:rPr>
                <w:rFonts w:ascii="David" w:hAnsi="David" w:cs="David" w:hint="cs"/>
                <w:color w:val="000000"/>
                <w:sz w:val="24"/>
                <w:szCs w:val="24"/>
              </w:rPr>
              <w:t xml:space="preserve"> </w:t>
            </w:r>
            <w:r w:rsidRPr="006C6B8C">
              <w:rPr>
                <w:rFonts w:ascii="David" w:hAnsi="David" w:cs="David" w:hint="cs"/>
                <w:color w:val="000000"/>
                <w:sz w:val="24"/>
                <w:szCs w:val="24"/>
                <w:rtl/>
              </w:rPr>
              <w:t>?</w:t>
            </w:r>
          </w:p>
        </w:tc>
        <w:tc>
          <w:tcPr>
            <w:tcW w:w="2350" w:type="dxa"/>
            <w:shd w:val="clear" w:color="auto" w:fill="FFFFFF"/>
          </w:tcPr>
          <w:p w14:paraId="4DDCE346" w14:textId="77777777"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t>המיתוג לא ישען על ספר מיתוג קיים. הזוכה יבנה עם המשרד שפת מותג עצמאית, לרבות לוגו.</w:t>
            </w:r>
          </w:p>
        </w:tc>
      </w:tr>
      <w:tr w:rsidR="00787EF6" w:rsidRPr="00487D89" w14:paraId="3E21B7EF" w14:textId="77777777" w:rsidTr="00787EF6">
        <w:trPr>
          <w:trHeight w:val="564"/>
        </w:trPr>
        <w:tc>
          <w:tcPr>
            <w:tcW w:w="1311" w:type="dxa"/>
            <w:shd w:val="clear" w:color="auto" w:fill="auto"/>
          </w:tcPr>
          <w:p w14:paraId="7CF119B1"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487393C9" w14:textId="77777777" w:rsidR="00787EF6" w:rsidRDefault="00787EF6" w:rsidP="00787EF6">
            <w:pPr>
              <w:spacing w:line="280" w:lineRule="atLeast"/>
              <w:jc w:val="center"/>
              <w:rPr>
                <w:rFonts w:ascii="David" w:hAnsi="David" w:cs="David"/>
                <w:color w:val="000000"/>
                <w:rtl/>
              </w:rPr>
            </w:pPr>
            <w:r>
              <w:rPr>
                <w:rFonts w:ascii="David" w:hAnsi="David" w:cs="David" w:hint="cs"/>
                <w:color w:val="000000"/>
                <w:rtl/>
              </w:rPr>
              <w:t>1.5</w:t>
            </w:r>
          </w:p>
        </w:tc>
        <w:tc>
          <w:tcPr>
            <w:tcW w:w="992" w:type="dxa"/>
          </w:tcPr>
          <w:p w14:paraId="68BDAE08" w14:textId="569E5BB9" w:rsidR="00787EF6" w:rsidRPr="006C6B8C" w:rsidRDefault="00DC5AE8" w:rsidP="00FB7447">
            <w:pPr>
              <w:ind w:left="360"/>
              <w:rPr>
                <w:rFonts w:ascii="David" w:eastAsia="Calibri" w:hAnsi="David" w:cs="David"/>
                <w:sz w:val="24"/>
                <w:szCs w:val="24"/>
                <w:rtl/>
              </w:rPr>
            </w:pPr>
            <w:r>
              <w:rPr>
                <w:rFonts w:ascii="David" w:eastAsia="Calibri" w:hAnsi="David" w:cs="David" w:hint="cs"/>
                <w:sz w:val="24"/>
                <w:szCs w:val="24"/>
                <w:rtl/>
              </w:rPr>
              <w:t xml:space="preserve">פרק </w:t>
            </w:r>
            <w:r w:rsidR="00FB7447">
              <w:rPr>
                <w:rFonts w:ascii="David" w:eastAsia="Calibri" w:hAnsi="David" w:cs="David" w:hint="cs"/>
                <w:sz w:val="24"/>
                <w:szCs w:val="24"/>
                <w:rtl/>
              </w:rPr>
              <w:t xml:space="preserve"> ג</w:t>
            </w:r>
          </w:p>
        </w:tc>
        <w:tc>
          <w:tcPr>
            <w:tcW w:w="2328" w:type="dxa"/>
            <w:shd w:val="clear" w:color="auto" w:fill="FFFFFF"/>
          </w:tcPr>
          <w:p w14:paraId="14F962DC" w14:textId="6619040F" w:rsidR="00787EF6" w:rsidRPr="006C6B8C" w:rsidRDefault="00787EF6" w:rsidP="00787EF6">
            <w:pPr>
              <w:numPr>
                <w:ilvl w:val="0"/>
                <w:numId w:val="4"/>
              </w:numPr>
              <w:jc w:val="center"/>
              <w:rPr>
                <w:rFonts w:ascii="David" w:eastAsia="Calibri" w:hAnsi="David" w:cs="David"/>
                <w:sz w:val="24"/>
                <w:szCs w:val="24"/>
              </w:rPr>
            </w:pPr>
            <w:r w:rsidRPr="006C6B8C">
              <w:rPr>
                <w:rFonts w:ascii="David" w:eastAsia="Calibri" w:hAnsi="David" w:cs="David" w:hint="cs"/>
                <w:sz w:val="24"/>
                <w:szCs w:val="24"/>
                <w:rtl/>
              </w:rPr>
              <w:t xml:space="preserve">האם בנוסף לאתר האינטרנט צריך לפתח יישומון </w:t>
            </w:r>
            <w:proofErr w:type="spellStart"/>
            <w:r w:rsidRPr="006C6B8C">
              <w:rPr>
                <w:rFonts w:ascii="David" w:eastAsia="Calibri" w:hAnsi="David" w:cs="David" w:hint="cs"/>
                <w:sz w:val="24"/>
                <w:szCs w:val="24"/>
                <w:rtl/>
              </w:rPr>
              <w:t>דיגטלי</w:t>
            </w:r>
            <w:proofErr w:type="spellEnd"/>
            <w:r w:rsidRPr="006C6B8C">
              <w:rPr>
                <w:rFonts w:ascii="David" w:eastAsia="Calibri" w:hAnsi="David" w:cs="David" w:hint="cs"/>
                <w:sz w:val="24"/>
                <w:szCs w:val="24"/>
                <w:rtl/>
              </w:rPr>
              <w:t>?</w:t>
            </w:r>
          </w:p>
          <w:p w14:paraId="3E52476C" w14:textId="77777777" w:rsidR="00787EF6" w:rsidRPr="006C6B8C" w:rsidRDefault="00787EF6" w:rsidP="00787EF6">
            <w:pPr>
              <w:numPr>
                <w:ilvl w:val="0"/>
                <w:numId w:val="4"/>
              </w:numPr>
              <w:jc w:val="center"/>
              <w:rPr>
                <w:rFonts w:ascii="David" w:eastAsia="Calibri" w:hAnsi="David" w:cs="David"/>
                <w:sz w:val="24"/>
                <w:szCs w:val="24"/>
              </w:rPr>
            </w:pPr>
            <w:r w:rsidRPr="006C6B8C">
              <w:rPr>
                <w:rFonts w:ascii="David" w:eastAsia="Calibri" w:hAnsi="David" w:cs="David" w:hint="cs"/>
                <w:sz w:val="24"/>
                <w:szCs w:val="24"/>
                <w:rtl/>
              </w:rPr>
              <w:lastRenderedPageBreak/>
              <w:t xml:space="preserve">מדוע </w:t>
            </w:r>
            <w:proofErr w:type="spellStart"/>
            <w:r w:rsidRPr="006C6B8C">
              <w:rPr>
                <w:rFonts w:ascii="David" w:eastAsia="Calibri" w:hAnsi="David" w:cs="David" w:hint="cs"/>
                <w:sz w:val="24"/>
                <w:szCs w:val="24"/>
                <w:rtl/>
              </w:rPr>
              <w:t>היישומון</w:t>
            </w:r>
            <w:proofErr w:type="spellEnd"/>
            <w:r w:rsidRPr="006C6B8C">
              <w:rPr>
                <w:rFonts w:ascii="David" w:eastAsia="Calibri" w:hAnsi="David" w:cs="David" w:hint="cs"/>
                <w:sz w:val="24"/>
                <w:szCs w:val="24"/>
                <w:rtl/>
              </w:rPr>
              <w:t xml:space="preserve"> הדיגיטלי המתואר בסעיף זה אינו מופיע בטבלת הוצאות חד פעמיות  לצורכי הקמה בלבד בעמוד 73 למכרז?</w:t>
            </w:r>
          </w:p>
          <w:p w14:paraId="758AC83B" w14:textId="77777777" w:rsidR="00787EF6" w:rsidRPr="006C6B8C" w:rsidRDefault="00787EF6" w:rsidP="00787EF6">
            <w:pPr>
              <w:jc w:val="center"/>
              <w:rPr>
                <w:rFonts w:ascii="David" w:eastAsia="Calibri" w:hAnsi="David" w:cs="David"/>
                <w:sz w:val="24"/>
                <w:szCs w:val="24"/>
                <w:rtl/>
              </w:rPr>
            </w:pPr>
            <w:r w:rsidRPr="006C6B8C">
              <w:rPr>
                <w:rFonts w:ascii="David" w:eastAsia="Calibri" w:hAnsi="David" w:cs="David" w:hint="cs"/>
                <w:sz w:val="24"/>
                <w:szCs w:val="24"/>
                <w:rtl/>
              </w:rPr>
              <w:t>אנא הבהרתכם?</w:t>
            </w:r>
          </w:p>
        </w:tc>
        <w:tc>
          <w:tcPr>
            <w:tcW w:w="2350" w:type="dxa"/>
            <w:shd w:val="clear" w:color="auto" w:fill="FFFFFF"/>
          </w:tcPr>
          <w:p w14:paraId="68308301" w14:textId="77777777"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lastRenderedPageBreak/>
              <w:t>כן. יש לפתח יישומון דיגיטלי.</w:t>
            </w:r>
          </w:p>
          <w:p w14:paraId="281EBC12" w14:textId="0C94FE9C" w:rsidR="00787EF6" w:rsidRDefault="00787EF6" w:rsidP="00787EF6">
            <w:pPr>
              <w:spacing w:after="0" w:line="240" w:lineRule="auto"/>
              <w:ind w:left="313"/>
              <w:jc w:val="center"/>
              <w:rPr>
                <w:rFonts w:ascii="David" w:hAnsi="David" w:cs="David"/>
                <w:sz w:val="24"/>
                <w:szCs w:val="24"/>
                <w:rtl/>
              </w:rPr>
            </w:pPr>
            <w:proofErr w:type="spellStart"/>
            <w:r>
              <w:rPr>
                <w:rFonts w:ascii="David" w:hAnsi="David" w:cs="David" w:hint="cs"/>
                <w:sz w:val="24"/>
                <w:szCs w:val="24"/>
                <w:rtl/>
              </w:rPr>
              <w:t>היישומון</w:t>
            </w:r>
            <w:proofErr w:type="spellEnd"/>
            <w:r>
              <w:rPr>
                <w:rFonts w:ascii="David" w:hAnsi="David" w:cs="David" w:hint="cs"/>
                <w:sz w:val="24"/>
                <w:szCs w:val="24"/>
                <w:rtl/>
              </w:rPr>
              <w:t xml:space="preserve"> הדיגיטלי הוכנס לטבלת ההוצאות החד </w:t>
            </w:r>
            <w:r>
              <w:rPr>
                <w:rFonts w:ascii="David" w:hAnsi="David" w:cs="David" w:hint="cs"/>
                <w:sz w:val="24"/>
                <w:szCs w:val="24"/>
                <w:rtl/>
              </w:rPr>
              <w:lastRenderedPageBreak/>
              <w:t>פעמיות וגם להוצאות השוטפות.</w:t>
            </w:r>
          </w:p>
        </w:tc>
      </w:tr>
      <w:tr w:rsidR="00787EF6" w:rsidRPr="00487D89" w14:paraId="7B92382F" w14:textId="77777777" w:rsidTr="00787EF6">
        <w:trPr>
          <w:trHeight w:val="564"/>
        </w:trPr>
        <w:tc>
          <w:tcPr>
            <w:tcW w:w="1311" w:type="dxa"/>
            <w:shd w:val="clear" w:color="auto" w:fill="auto"/>
          </w:tcPr>
          <w:p w14:paraId="2E9A2AE9"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6B6CF360" w14:textId="77777777" w:rsidR="00787EF6" w:rsidRDefault="00787EF6" w:rsidP="00787EF6">
            <w:pPr>
              <w:spacing w:line="280" w:lineRule="atLeast"/>
              <w:jc w:val="center"/>
              <w:rPr>
                <w:rFonts w:ascii="David" w:hAnsi="David" w:cs="David"/>
                <w:color w:val="000000"/>
                <w:rtl/>
              </w:rPr>
            </w:pPr>
            <w:r>
              <w:rPr>
                <w:rFonts w:ascii="David" w:hAnsi="David" w:cs="David" w:hint="cs"/>
                <w:color w:val="000000"/>
                <w:rtl/>
              </w:rPr>
              <w:t>1.4</w:t>
            </w:r>
          </w:p>
        </w:tc>
        <w:tc>
          <w:tcPr>
            <w:tcW w:w="992" w:type="dxa"/>
          </w:tcPr>
          <w:p w14:paraId="1E60E033" w14:textId="587EB334" w:rsidR="00787EF6" w:rsidRPr="006C6B8C" w:rsidRDefault="00DC5AE8" w:rsidP="00787EF6">
            <w:pPr>
              <w:jc w:val="center"/>
              <w:rPr>
                <w:rFonts w:ascii="David" w:eastAsia="Calibri" w:hAnsi="David" w:cs="David"/>
                <w:sz w:val="24"/>
                <w:szCs w:val="24"/>
                <w:rtl/>
              </w:rPr>
            </w:pPr>
            <w:r>
              <w:rPr>
                <w:rFonts w:ascii="David" w:eastAsia="Calibri" w:hAnsi="David" w:cs="David" w:hint="cs"/>
                <w:sz w:val="24"/>
                <w:szCs w:val="24"/>
                <w:rtl/>
              </w:rPr>
              <w:t>פרק ג</w:t>
            </w:r>
          </w:p>
        </w:tc>
        <w:tc>
          <w:tcPr>
            <w:tcW w:w="2328" w:type="dxa"/>
            <w:shd w:val="clear" w:color="auto" w:fill="FFFFFF"/>
          </w:tcPr>
          <w:p w14:paraId="4DC195B2" w14:textId="4FCA490A" w:rsidR="00787EF6" w:rsidRPr="006C6B8C" w:rsidRDefault="00787EF6" w:rsidP="00787EF6">
            <w:pPr>
              <w:jc w:val="center"/>
              <w:rPr>
                <w:rFonts w:ascii="David" w:eastAsia="Calibri" w:hAnsi="David" w:cs="David"/>
                <w:sz w:val="24"/>
                <w:szCs w:val="24"/>
                <w:rtl/>
              </w:rPr>
            </w:pPr>
            <w:r w:rsidRPr="006C6B8C">
              <w:rPr>
                <w:rFonts w:ascii="David" w:eastAsia="Calibri" w:hAnsi="David" w:cs="David" w:hint="cs"/>
                <w:sz w:val="24"/>
                <w:szCs w:val="24"/>
                <w:rtl/>
              </w:rPr>
              <w:t>מה תקציב השיווק הפרסומי עבור פעילות התדמית המצוינת בסעיף זה?</w:t>
            </w:r>
            <w:r w:rsidRPr="006C6B8C">
              <w:rPr>
                <w:rFonts w:ascii="David" w:eastAsia="Calibri" w:hAnsi="David" w:cs="David" w:hint="cs"/>
                <w:sz w:val="24"/>
                <w:szCs w:val="24"/>
              </w:rPr>
              <w:t xml:space="preserve"> </w:t>
            </w:r>
            <w:r w:rsidRPr="006C6B8C">
              <w:rPr>
                <w:rFonts w:ascii="David" w:eastAsia="Calibri" w:hAnsi="David" w:cs="David" w:hint="cs"/>
                <w:sz w:val="24"/>
                <w:szCs w:val="24"/>
                <w:rtl/>
              </w:rPr>
              <w:t xml:space="preserve"> במידה ואין הגדרה של תקציב אנא ציינו מהם יעדי החשיפה הנדרשים בקרב קהלי המטרה:</w:t>
            </w:r>
            <w:r w:rsidRPr="006C6B8C">
              <w:rPr>
                <w:rFonts w:ascii="David" w:eastAsia="Calibri" w:hAnsi="David" w:cs="David" w:hint="cs"/>
                <w:sz w:val="24"/>
                <w:szCs w:val="24"/>
              </w:rPr>
              <w:t xml:space="preserve"> </w:t>
            </w:r>
            <w:r w:rsidRPr="006C6B8C">
              <w:rPr>
                <w:rFonts w:ascii="David" w:eastAsia="Calibri" w:hAnsi="David" w:cs="David" w:hint="cs"/>
                <w:sz w:val="24"/>
                <w:szCs w:val="24"/>
                <w:rtl/>
              </w:rPr>
              <w:t xml:space="preserve">חשיפה, </w:t>
            </w:r>
            <w:proofErr w:type="spellStart"/>
            <w:r w:rsidRPr="006C6B8C">
              <w:rPr>
                <w:rFonts w:ascii="David" w:eastAsia="Calibri" w:hAnsi="David" w:cs="David" w:hint="cs"/>
                <w:sz w:val="24"/>
                <w:szCs w:val="24"/>
                <w:rtl/>
              </w:rPr>
              <w:t>ריצ</w:t>
            </w:r>
            <w:proofErr w:type="spellEnd"/>
            <w:r w:rsidRPr="006C6B8C">
              <w:rPr>
                <w:rFonts w:ascii="David" w:eastAsia="Calibri" w:hAnsi="David" w:cs="David" w:hint="cs"/>
                <w:sz w:val="24"/>
                <w:szCs w:val="24"/>
                <w:rtl/>
              </w:rPr>
              <w:t>', תדירות חשיפה.</w:t>
            </w:r>
          </w:p>
        </w:tc>
        <w:tc>
          <w:tcPr>
            <w:tcW w:w="2350" w:type="dxa"/>
            <w:shd w:val="clear" w:color="auto" w:fill="FFFFFF"/>
          </w:tcPr>
          <w:p w14:paraId="1698B631" w14:textId="4AF86ED4"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t xml:space="preserve">התקציב עבור פעילות התדמית מצוין במכרז, לרבות תדירות הביצוע של כל מרכיב פרסומי </w:t>
            </w:r>
            <w:r w:rsidRPr="00297094">
              <w:rPr>
                <w:rFonts w:ascii="David" w:hAnsi="David" w:cs="David" w:hint="cs"/>
                <w:sz w:val="24"/>
                <w:szCs w:val="24"/>
                <w:rtl/>
              </w:rPr>
              <w:t>שונה בהיקפו.</w:t>
            </w:r>
          </w:p>
        </w:tc>
      </w:tr>
      <w:tr w:rsidR="00787EF6" w:rsidRPr="00487D89" w14:paraId="7A08A251" w14:textId="77777777" w:rsidTr="00787EF6">
        <w:trPr>
          <w:trHeight w:val="564"/>
        </w:trPr>
        <w:tc>
          <w:tcPr>
            <w:tcW w:w="1311" w:type="dxa"/>
            <w:shd w:val="clear" w:color="auto" w:fill="auto"/>
          </w:tcPr>
          <w:p w14:paraId="338260BB"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2BC5B0F0" w14:textId="77777777" w:rsidR="00787EF6" w:rsidRDefault="00787EF6" w:rsidP="00787EF6">
            <w:pPr>
              <w:spacing w:line="280" w:lineRule="atLeast"/>
              <w:jc w:val="center"/>
              <w:rPr>
                <w:rFonts w:ascii="David" w:hAnsi="David" w:cs="David"/>
                <w:color w:val="000000"/>
                <w:rtl/>
              </w:rPr>
            </w:pPr>
            <w:r>
              <w:rPr>
                <w:rFonts w:ascii="David" w:hAnsi="David" w:cs="David" w:hint="cs"/>
                <w:color w:val="000000"/>
                <w:rtl/>
              </w:rPr>
              <w:t>2.4.4</w:t>
            </w:r>
          </w:p>
        </w:tc>
        <w:tc>
          <w:tcPr>
            <w:tcW w:w="992" w:type="dxa"/>
          </w:tcPr>
          <w:p w14:paraId="75BD125C" w14:textId="5D59DF0C" w:rsidR="00787EF6" w:rsidRPr="006C6B8C" w:rsidRDefault="00DC5AE8" w:rsidP="00787EF6">
            <w:pPr>
              <w:jc w:val="center"/>
              <w:rPr>
                <w:rFonts w:ascii="David" w:eastAsia="Calibri" w:hAnsi="David" w:cs="David"/>
                <w:sz w:val="24"/>
                <w:szCs w:val="24"/>
                <w:rtl/>
              </w:rPr>
            </w:pPr>
            <w:r>
              <w:rPr>
                <w:rFonts w:ascii="David" w:eastAsia="Calibri" w:hAnsi="David" w:cs="David" w:hint="cs"/>
                <w:sz w:val="24"/>
                <w:szCs w:val="24"/>
                <w:rtl/>
              </w:rPr>
              <w:t>פרק ג</w:t>
            </w:r>
          </w:p>
        </w:tc>
        <w:tc>
          <w:tcPr>
            <w:tcW w:w="2328" w:type="dxa"/>
            <w:shd w:val="clear" w:color="auto" w:fill="FFFFFF"/>
          </w:tcPr>
          <w:p w14:paraId="5A21BA35" w14:textId="0585B6A9" w:rsidR="00787EF6" w:rsidRPr="006C6B8C" w:rsidRDefault="00787EF6" w:rsidP="00787EF6">
            <w:pPr>
              <w:jc w:val="center"/>
              <w:rPr>
                <w:rFonts w:ascii="David" w:eastAsia="Calibri" w:hAnsi="David" w:cs="David"/>
                <w:sz w:val="24"/>
                <w:szCs w:val="24"/>
                <w:rtl/>
              </w:rPr>
            </w:pPr>
            <w:r w:rsidRPr="006C6B8C">
              <w:rPr>
                <w:rFonts w:ascii="David" w:eastAsia="Calibri" w:hAnsi="David" w:cs="David" w:hint="cs"/>
                <w:sz w:val="24"/>
                <w:szCs w:val="24"/>
                <w:rtl/>
              </w:rPr>
              <w:t xml:space="preserve">"תרגום" </w:t>
            </w:r>
            <w:r w:rsidRPr="006C6B8C">
              <w:rPr>
                <w:rFonts w:ascii="David" w:eastAsia="Calibri" w:hAnsi="David" w:cs="David"/>
                <w:sz w:val="24"/>
                <w:szCs w:val="24"/>
                <w:rtl/>
              </w:rPr>
              <w:t>–</w:t>
            </w:r>
            <w:r w:rsidRPr="006C6B8C">
              <w:rPr>
                <w:rFonts w:ascii="David" w:eastAsia="Calibri" w:hAnsi="David" w:cs="David" w:hint="cs"/>
                <w:sz w:val="24"/>
                <w:szCs w:val="24"/>
                <w:rtl/>
              </w:rPr>
              <w:t xml:space="preserve"> במידה והאתר אינו רק בשפה העברית, לכמה שפות ולאילו שפות יש לתרגמו?</w:t>
            </w:r>
          </w:p>
        </w:tc>
        <w:tc>
          <w:tcPr>
            <w:tcW w:w="2350" w:type="dxa"/>
            <w:shd w:val="clear" w:color="auto" w:fill="FFFFFF"/>
          </w:tcPr>
          <w:p w14:paraId="5AF166FB" w14:textId="37C091C9"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t>אנגלית וערבית.</w:t>
            </w:r>
          </w:p>
        </w:tc>
      </w:tr>
      <w:tr w:rsidR="00787EF6" w:rsidRPr="00487D89" w14:paraId="2080042F" w14:textId="77777777" w:rsidTr="00787EF6">
        <w:trPr>
          <w:trHeight w:val="564"/>
        </w:trPr>
        <w:tc>
          <w:tcPr>
            <w:tcW w:w="1311" w:type="dxa"/>
            <w:shd w:val="clear" w:color="auto" w:fill="auto"/>
          </w:tcPr>
          <w:p w14:paraId="3847F649"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3BC027E9" w14:textId="77777777" w:rsidR="00787EF6" w:rsidRPr="00337C0E" w:rsidRDefault="00787EF6" w:rsidP="00787EF6">
            <w:pPr>
              <w:spacing w:line="280" w:lineRule="atLeast"/>
              <w:jc w:val="center"/>
              <w:rPr>
                <w:rFonts w:ascii="David" w:hAnsi="David" w:cs="David"/>
                <w:color w:val="000000"/>
                <w:rtl/>
              </w:rPr>
            </w:pPr>
            <w:r w:rsidRPr="00337C0E">
              <w:rPr>
                <w:rFonts w:ascii="David" w:hAnsi="David" w:cs="David" w:hint="cs"/>
                <w:color w:val="000000"/>
                <w:rtl/>
              </w:rPr>
              <w:t>2.7.2</w:t>
            </w:r>
          </w:p>
        </w:tc>
        <w:tc>
          <w:tcPr>
            <w:tcW w:w="992" w:type="dxa"/>
          </w:tcPr>
          <w:p w14:paraId="62FFF80B" w14:textId="566E0B16" w:rsidR="00787EF6" w:rsidRPr="006C6B8C" w:rsidRDefault="00DC5AE8" w:rsidP="00787EF6">
            <w:pPr>
              <w:jc w:val="center"/>
              <w:rPr>
                <w:rFonts w:ascii="David" w:eastAsia="Calibri" w:hAnsi="David" w:cs="David"/>
                <w:sz w:val="24"/>
                <w:szCs w:val="24"/>
                <w:rtl/>
              </w:rPr>
            </w:pPr>
            <w:r>
              <w:rPr>
                <w:rFonts w:ascii="David" w:eastAsia="Calibri" w:hAnsi="David" w:cs="David" w:hint="cs"/>
                <w:sz w:val="24"/>
                <w:szCs w:val="24"/>
                <w:rtl/>
              </w:rPr>
              <w:t>פרק ג</w:t>
            </w:r>
          </w:p>
        </w:tc>
        <w:tc>
          <w:tcPr>
            <w:tcW w:w="2328" w:type="dxa"/>
            <w:shd w:val="clear" w:color="auto" w:fill="FFFFFF"/>
          </w:tcPr>
          <w:p w14:paraId="55C7E3DE" w14:textId="717650A0" w:rsidR="00787EF6" w:rsidRPr="006C6B8C" w:rsidRDefault="00787EF6" w:rsidP="00787EF6">
            <w:pPr>
              <w:jc w:val="center"/>
              <w:rPr>
                <w:rFonts w:ascii="David" w:eastAsia="Calibri" w:hAnsi="David" w:cs="David"/>
                <w:sz w:val="24"/>
                <w:szCs w:val="24"/>
              </w:rPr>
            </w:pPr>
            <w:r w:rsidRPr="006C6B8C">
              <w:rPr>
                <w:rFonts w:ascii="David" w:eastAsia="Calibri" w:hAnsi="David" w:cs="David" w:hint="cs"/>
                <w:sz w:val="24"/>
                <w:szCs w:val="24"/>
                <w:rtl/>
              </w:rPr>
              <w:t>האם איתור המשפחות צריך להיות באמצעות קמפיין שיווקי דיגיטלי?</w:t>
            </w:r>
          </w:p>
        </w:tc>
        <w:tc>
          <w:tcPr>
            <w:tcW w:w="2350" w:type="dxa"/>
            <w:shd w:val="clear" w:color="auto" w:fill="FFFFFF"/>
          </w:tcPr>
          <w:p w14:paraId="707DADC3" w14:textId="71A58C88"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t>איתור המשפחות יהיה באמצעות הקמפיינים, הירידים וכל אמצעי פרסומי/שיווקי המצוין במכרז, ביחד ולחוד.</w:t>
            </w:r>
          </w:p>
        </w:tc>
      </w:tr>
      <w:tr w:rsidR="00787EF6" w:rsidRPr="00487D89" w14:paraId="1FF9B3B2" w14:textId="77777777" w:rsidTr="00787EF6">
        <w:trPr>
          <w:trHeight w:val="564"/>
        </w:trPr>
        <w:tc>
          <w:tcPr>
            <w:tcW w:w="1311" w:type="dxa"/>
            <w:shd w:val="clear" w:color="auto" w:fill="auto"/>
          </w:tcPr>
          <w:p w14:paraId="6A2D39BE"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640D107A" w14:textId="77777777" w:rsidR="00787EF6" w:rsidRPr="00337C0E" w:rsidRDefault="00787EF6" w:rsidP="00787EF6">
            <w:pPr>
              <w:spacing w:line="280" w:lineRule="atLeast"/>
              <w:jc w:val="center"/>
              <w:rPr>
                <w:rFonts w:ascii="David" w:hAnsi="David" w:cs="David"/>
                <w:color w:val="000000"/>
                <w:rtl/>
              </w:rPr>
            </w:pPr>
            <w:r w:rsidRPr="00337C0E">
              <w:rPr>
                <w:rFonts w:ascii="David" w:hAnsi="David" w:cs="David" w:hint="cs"/>
                <w:color w:val="000000"/>
                <w:rtl/>
              </w:rPr>
              <w:t>2.7.3.1</w:t>
            </w:r>
          </w:p>
        </w:tc>
        <w:tc>
          <w:tcPr>
            <w:tcW w:w="992" w:type="dxa"/>
          </w:tcPr>
          <w:p w14:paraId="560E9F60" w14:textId="18A21F5C" w:rsidR="00787EF6" w:rsidRPr="006C6B8C" w:rsidRDefault="00DC5AE8" w:rsidP="00787EF6">
            <w:pPr>
              <w:pStyle w:val="a6"/>
              <w:bidi/>
              <w:jc w:val="center"/>
              <w:rPr>
                <w:rFonts w:ascii="David" w:hAnsi="David" w:cs="David"/>
                <w:sz w:val="24"/>
                <w:szCs w:val="24"/>
                <w:rtl/>
              </w:rPr>
            </w:pPr>
            <w:r>
              <w:rPr>
                <w:rFonts w:ascii="David" w:hAnsi="David" w:cs="David" w:hint="cs"/>
                <w:sz w:val="24"/>
                <w:szCs w:val="24"/>
                <w:rtl/>
              </w:rPr>
              <w:t>פרק ג</w:t>
            </w:r>
          </w:p>
        </w:tc>
        <w:tc>
          <w:tcPr>
            <w:tcW w:w="2328" w:type="dxa"/>
            <w:shd w:val="clear" w:color="auto" w:fill="FFFFFF"/>
          </w:tcPr>
          <w:p w14:paraId="643E0C15" w14:textId="10DBA9D2" w:rsidR="00787EF6" w:rsidRPr="006C6B8C" w:rsidRDefault="00787EF6" w:rsidP="00787EF6">
            <w:pPr>
              <w:pStyle w:val="a6"/>
              <w:bidi/>
              <w:jc w:val="center"/>
              <w:rPr>
                <w:rFonts w:ascii="David" w:hAnsi="David" w:cs="David"/>
                <w:sz w:val="24"/>
                <w:szCs w:val="24"/>
                <w:rtl/>
              </w:rPr>
            </w:pPr>
            <w:r w:rsidRPr="006C6B8C">
              <w:rPr>
                <w:rFonts w:ascii="David" w:hAnsi="David" w:cs="David"/>
                <w:sz w:val="24"/>
                <w:szCs w:val="24"/>
                <w:rtl/>
              </w:rPr>
              <w:t>יעדי הקמפיינים הם 5,000 מתיישבים, 1,000 עסקים ו-1,000 עולים חדשים בשנה הראשונה</w:t>
            </w:r>
            <w:r w:rsidRPr="006C6B8C">
              <w:rPr>
                <w:rFonts w:ascii="David" w:hAnsi="David" w:cs="David" w:hint="cs"/>
                <w:sz w:val="24"/>
                <w:szCs w:val="24"/>
                <w:rtl/>
              </w:rPr>
              <w:t>:</w:t>
            </w:r>
          </w:p>
          <w:p w14:paraId="3B6273D2" w14:textId="77777777" w:rsidR="00787EF6" w:rsidRPr="006C6B8C" w:rsidRDefault="00787EF6" w:rsidP="00787EF6">
            <w:pPr>
              <w:numPr>
                <w:ilvl w:val="0"/>
                <w:numId w:val="5"/>
              </w:numPr>
              <w:spacing w:after="0" w:line="240" w:lineRule="auto"/>
              <w:jc w:val="center"/>
              <w:rPr>
                <w:rFonts w:ascii="David" w:eastAsia="Calibri" w:hAnsi="David" w:cs="David"/>
                <w:sz w:val="24"/>
                <w:szCs w:val="24"/>
              </w:rPr>
            </w:pPr>
            <w:r w:rsidRPr="006C6B8C">
              <w:rPr>
                <w:rFonts w:ascii="David" w:eastAsia="Calibri" w:hAnsi="David" w:cs="David" w:hint="cs"/>
                <w:sz w:val="24"/>
                <w:szCs w:val="24"/>
                <w:rtl/>
              </w:rPr>
              <w:t xml:space="preserve">האם המספרים הללו מתייחסים לכמות </w:t>
            </w:r>
            <w:proofErr w:type="spellStart"/>
            <w:r w:rsidRPr="006C6B8C">
              <w:rPr>
                <w:rFonts w:ascii="David" w:eastAsia="Calibri" w:hAnsi="David" w:cs="David" w:hint="cs"/>
                <w:sz w:val="24"/>
                <w:szCs w:val="24"/>
                <w:rtl/>
              </w:rPr>
              <w:t>הלידים</w:t>
            </w:r>
            <w:proofErr w:type="spellEnd"/>
            <w:r w:rsidRPr="006C6B8C">
              <w:rPr>
                <w:rFonts w:ascii="David" w:eastAsia="Calibri" w:hAnsi="David" w:cs="David" w:hint="cs"/>
                <w:sz w:val="24"/>
                <w:szCs w:val="24"/>
                <w:rtl/>
              </w:rPr>
              <w:t xml:space="preserve"> המבוקשת או לכמות המתיישבים בפועל, כמות העסקים המשלמים בפועל וכמות העולים החדשים בפועל?</w:t>
            </w:r>
          </w:p>
          <w:p w14:paraId="4B02123C" w14:textId="77777777" w:rsidR="00787EF6" w:rsidRPr="006C6B8C" w:rsidRDefault="00787EF6" w:rsidP="00787EF6">
            <w:pPr>
              <w:numPr>
                <w:ilvl w:val="0"/>
                <w:numId w:val="5"/>
              </w:numPr>
              <w:spacing w:after="0" w:line="240" w:lineRule="auto"/>
              <w:jc w:val="center"/>
              <w:rPr>
                <w:rFonts w:ascii="David" w:eastAsia="Calibri" w:hAnsi="David" w:cs="David"/>
                <w:sz w:val="24"/>
                <w:szCs w:val="24"/>
                <w:rtl/>
              </w:rPr>
            </w:pPr>
            <w:r w:rsidRPr="006C6B8C">
              <w:rPr>
                <w:rFonts w:ascii="David" w:eastAsia="Calibri" w:hAnsi="David" w:cs="David" w:hint="cs"/>
                <w:sz w:val="24"/>
                <w:szCs w:val="24"/>
                <w:rtl/>
              </w:rPr>
              <w:t xml:space="preserve">במידה וההתייחסות הינה לנתונים בפועל -  מה יחס ההמרה מניסיונכם, לכל אחד מהם (מתיישבים, עסקים, עולים) </w:t>
            </w:r>
            <w:proofErr w:type="spellStart"/>
            <w:r w:rsidRPr="006C6B8C">
              <w:rPr>
                <w:rFonts w:ascii="David" w:eastAsia="Calibri" w:hAnsi="David" w:cs="David" w:hint="cs"/>
                <w:sz w:val="24"/>
                <w:szCs w:val="24"/>
                <w:rtl/>
              </w:rPr>
              <w:t>ממתעניין</w:t>
            </w:r>
            <w:proofErr w:type="spellEnd"/>
            <w:r w:rsidRPr="006C6B8C">
              <w:rPr>
                <w:rFonts w:ascii="David" w:eastAsia="Calibri" w:hAnsi="David" w:cs="David" w:hint="cs"/>
                <w:sz w:val="24"/>
                <w:szCs w:val="24"/>
                <w:rtl/>
              </w:rPr>
              <w:t xml:space="preserve"> ל- </w:t>
            </w:r>
            <w:r w:rsidRPr="006C6B8C">
              <w:rPr>
                <w:rFonts w:ascii="David" w:eastAsia="Calibri" w:hAnsi="David" w:cs="David" w:hint="cs"/>
                <w:sz w:val="24"/>
                <w:szCs w:val="24"/>
                <w:rtl/>
              </w:rPr>
              <w:lastRenderedPageBreak/>
              <w:t>מתיישב, עולה, ועסק משלם?</w:t>
            </w:r>
          </w:p>
          <w:p w14:paraId="2982648F" w14:textId="77777777" w:rsidR="00787EF6" w:rsidRPr="006C6B8C" w:rsidRDefault="00787EF6" w:rsidP="00787EF6">
            <w:pPr>
              <w:jc w:val="center"/>
              <w:rPr>
                <w:rFonts w:ascii="David" w:eastAsia="Calibri" w:hAnsi="David" w:cs="David"/>
                <w:sz w:val="24"/>
                <w:szCs w:val="24"/>
                <w:rtl/>
              </w:rPr>
            </w:pPr>
          </w:p>
        </w:tc>
        <w:tc>
          <w:tcPr>
            <w:tcW w:w="2350" w:type="dxa"/>
            <w:shd w:val="clear" w:color="auto" w:fill="FFFFFF"/>
          </w:tcPr>
          <w:p w14:paraId="0A5896D9" w14:textId="1CE4CF80" w:rsidR="00787EF6" w:rsidRDefault="00787EF6" w:rsidP="00897AE3">
            <w:pPr>
              <w:jc w:val="center"/>
              <w:rPr>
                <w:rFonts w:ascii="David" w:hAnsi="David" w:cs="David"/>
                <w:sz w:val="24"/>
                <w:szCs w:val="24"/>
                <w:rtl/>
              </w:rPr>
            </w:pPr>
            <w:r w:rsidRPr="0043119A">
              <w:rPr>
                <w:rFonts w:ascii="David" w:hAnsi="David" w:cs="David" w:hint="cs"/>
                <w:sz w:val="24"/>
                <w:szCs w:val="24"/>
                <w:rtl/>
              </w:rPr>
              <w:lastRenderedPageBreak/>
              <w:t>המספרים מתייחסים לכמות המתיישב</w:t>
            </w:r>
            <w:r>
              <w:rPr>
                <w:rFonts w:ascii="David" w:hAnsi="David" w:cs="David" w:hint="cs"/>
                <w:sz w:val="24"/>
                <w:szCs w:val="24"/>
                <w:rtl/>
              </w:rPr>
              <w:t xml:space="preserve">ים בפועל. ר' מענה המשרד </w:t>
            </w:r>
            <w:r w:rsidRPr="00897AE3">
              <w:rPr>
                <w:rFonts w:ascii="David" w:hAnsi="David" w:cs="David" w:hint="cs"/>
                <w:sz w:val="24"/>
                <w:szCs w:val="24"/>
                <w:rtl/>
              </w:rPr>
              <w:t xml:space="preserve">לשאלה מס' </w:t>
            </w:r>
            <w:r w:rsidR="00897AE3" w:rsidRPr="00897AE3">
              <w:rPr>
                <w:rFonts w:ascii="David" w:hAnsi="David" w:cs="David" w:hint="cs"/>
                <w:sz w:val="24"/>
                <w:szCs w:val="24"/>
                <w:rtl/>
              </w:rPr>
              <w:t>20.</w:t>
            </w:r>
            <w:r w:rsidR="00897AE3">
              <w:rPr>
                <w:rFonts w:ascii="David" w:hAnsi="David" w:cs="David" w:hint="cs"/>
                <w:sz w:val="24"/>
                <w:szCs w:val="24"/>
                <w:rtl/>
              </w:rPr>
              <w:t xml:space="preserve"> </w:t>
            </w:r>
          </w:p>
          <w:p w14:paraId="039FAE98" w14:textId="770D264E" w:rsidR="00787EF6" w:rsidRPr="0043119A" w:rsidRDefault="00787EF6" w:rsidP="00787EF6">
            <w:pPr>
              <w:jc w:val="center"/>
              <w:rPr>
                <w:rFonts w:ascii="David" w:hAnsi="David" w:cs="David"/>
                <w:sz w:val="24"/>
                <w:szCs w:val="24"/>
                <w:rtl/>
              </w:rPr>
            </w:pPr>
            <w:r>
              <w:rPr>
                <w:rFonts w:ascii="David" w:hAnsi="David" w:cs="David" w:hint="cs"/>
                <w:sz w:val="24"/>
                <w:szCs w:val="24"/>
                <w:rtl/>
              </w:rPr>
              <w:t>אין לנו נתונים לשאלה מס' 2.</w:t>
            </w:r>
          </w:p>
        </w:tc>
      </w:tr>
      <w:tr w:rsidR="00787EF6" w:rsidRPr="00487D89" w14:paraId="0191DC28" w14:textId="77777777" w:rsidTr="00787EF6">
        <w:trPr>
          <w:trHeight w:val="564"/>
        </w:trPr>
        <w:tc>
          <w:tcPr>
            <w:tcW w:w="1311" w:type="dxa"/>
            <w:shd w:val="clear" w:color="auto" w:fill="auto"/>
          </w:tcPr>
          <w:p w14:paraId="496F692A"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52223E42" w14:textId="77777777" w:rsidR="00787EF6" w:rsidRDefault="00787EF6" w:rsidP="00787EF6">
            <w:pPr>
              <w:spacing w:line="280" w:lineRule="atLeast"/>
              <w:jc w:val="center"/>
              <w:rPr>
                <w:rFonts w:ascii="David" w:hAnsi="David" w:cs="David"/>
                <w:color w:val="000000"/>
                <w:rtl/>
              </w:rPr>
            </w:pPr>
            <w:r>
              <w:rPr>
                <w:rFonts w:ascii="David" w:hAnsi="David" w:cs="David" w:hint="cs"/>
                <w:color w:val="000000"/>
                <w:rtl/>
              </w:rPr>
              <w:t>2.7.3.2</w:t>
            </w:r>
          </w:p>
          <w:p w14:paraId="06BB4731" w14:textId="77777777" w:rsidR="00787EF6" w:rsidRDefault="00787EF6" w:rsidP="00787EF6">
            <w:pPr>
              <w:spacing w:line="280" w:lineRule="atLeast"/>
              <w:jc w:val="center"/>
              <w:rPr>
                <w:rFonts w:ascii="David" w:hAnsi="David" w:cs="David"/>
                <w:color w:val="000000"/>
                <w:rtl/>
              </w:rPr>
            </w:pPr>
          </w:p>
        </w:tc>
        <w:tc>
          <w:tcPr>
            <w:tcW w:w="992" w:type="dxa"/>
          </w:tcPr>
          <w:p w14:paraId="7E039371" w14:textId="0DBC6606" w:rsidR="00787EF6" w:rsidRPr="006C6B8C" w:rsidRDefault="00DC5AE8" w:rsidP="00DC5AE8">
            <w:pPr>
              <w:ind w:left="360"/>
              <w:rPr>
                <w:rFonts w:ascii="David" w:eastAsia="Calibri" w:hAnsi="David" w:cs="David"/>
                <w:sz w:val="24"/>
                <w:szCs w:val="24"/>
                <w:rtl/>
              </w:rPr>
            </w:pPr>
            <w:r>
              <w:rPr>
                <w:rFonts w:ascii="David" w:eastAsia="Calibri" w:hAnsi="David" w:cs="David" w:hint="cs"/>
                <w:sz w:val="24"/>
                <w:szCs w:val="24"/>
                <w:rtl/>
              </w:rPr>
              <w:t>פרק א</w:t>
            </w:r>
          </w:p>
        </w:tc>
        <w:tc>
          <w:tcPr>
            <w:tcW w:w="2328" w:type="dxa"/>
            <w:shd w:val="clear" w:color="auto" w:fill="FFFFFF"/>
          </w:tcPr>
          <w:p w14:paraId="59A6D4C7" w14:textId="0A0507A9" w:rsidR="00787EF6" w:rsidRPr="006C6B8C" w:rsidRDefault="00787EF6" w:rsidP="00787EF6">
            <w:pPr>
              <w:numPr>
                <w:ilvl w:val="0"/>
                <w:numId w:val="6"/>
              </w:numPr>
              <w:jc w:val="center"/>
              <w:rPr>
                <w:rFonts w:ascii="David" w:eastAsia="Calibri" w:hAnsi="David" w:cs="David"/>
                <w:sz w:val="24"/>
                <w:szCs w:val="24"/>
                <w:rtl/>
              </w:rPr>
            </w:pPr>
            <w:r w:rsidRPr="006C6B8C">
              <w:rPr>
                <w:rFonts w:ascii="David" w:eastAsia="Calibri" w:hAnsi="David" w:cs="David" w:hint="cs"/>
                <w:sz w:val="24"/>
                <w:szCs w:val="24"/>
                <w:rtl/>
              </w:rPr>
              <w:t>האם יעדי הקמפיינים הללו נכללים ביעדים הכלליים שהוצגו?</w:t>
            </w:r>
          </w:p>
          <w:p w14:paraId="703DB60C" w14:textId="77777777" w:rsidR="00787EF6" w:rsidRPr="006C6B8C" w:rsidRDefault="00787EF6" w:rsidP="00787EF6">
            <w:pPr>
              <w:numPr>
                <w:ilvl w:val="0"/>
                <w:numId w:val="6"/>
              </w:numPr>
              <w:jc w:val="center"/>
              <w:rPr>
                <w:rFonts w:ascii="David" w:eastAsia="Calibri" w:hAnsi="David" w:cs="David"/>
                <w:sz w:val="24"/>
                <w:szCs w:val="24"/>
                <w:rtl/>
              </w:rPr>
            </w:pPr>
            <w:r w:rsidRPr="006C6B8C">
              <w:rPr>
                <w:rFonts w:ascii="David" w:eastAsia="Calibri" w:hAnsi="David" w:cs="David" w:hint="cs"/>
                <w:sz w:val="24"/>
                <w:szCs w:val="24"/>
                <w:rtl/>
              </w:rPr>
              <w:t>האם יש תקציב פרסום מקסימאלי לסעיף זה?</w:t>
            </w:r>
          </w:p>
        </w:tc>
        <w:tc>
          <w:tcPr>
            <w:tcW w:w="2350" w:type="dxa"/>
            <w:shd w:val="clear" w:color="auto" w:fill="FFFFFF"/>
          </w:tcPr>
          <w:p w14:paraId="0A7DEFCF" w14:textId="77777777"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t>יעדי הקמפיינים נכללים ביעדים הכלליים שהוצגו.</w:t>
            </w:r>
          </w:p>
          <w:p w14:paraId="792DE8B2" w14:textId="553F1A26" w:rsidR="00FB7447" w:rsidRDefault="00FB7447" w:rsidP="00FB7447">
            <w:pPr>
              <w:spacing w:after="0" w:line="240" w:lineRule="auto"/>
              <w:ind w:left="313"/>
              <w:jc w:val="both"/>
              <w:rPr>
                <w:rFonts w:ascii="David" w:hAnsi="David" w:cs="David"/>
                <w:sz w:val="24"/>
                <w:szCs w:val="24"/>
                <w:rtl/>
              </w:rPr>
            </w:pPr>
            <w:r w:rsidRPr="00B27E40">
              <w:rPr>
                <w:rFonts w:ascii="David" w:hAnsi="David" w:cs="David" w:hint="cs"/>
                <w:sz w:val="24"/>
                <w:szCs w:val="24"/>
                <w:rtl/>
              </w:rPr>
              <w:t xml:space="preserve">ר' שינוי במסמכי המכרז. לא נדרש לתת הצעת מחיר עבור קמפיין </w:t>
            </w:r>
            <w:r w:rsidRPr="00B27E40">
              <w:rPr>
                <w:rFonts w:ascii="David" w:hAnsi="David" w:cs="David"/>
                <w:color w:val="000000"/>
                <w:sz w:val="24"/>
                <w:szCs w:val="24"/>
                <w:rtl/>
              </w:rPr>
              <w:t>נוכחות ברדיו</w:t>
            </w:r>
            <w:r w:rsidRPr="00B27E40">
              <w:rPr>
                <w:rFonts w:ascii="David" w:hAnsi="David" w:cs="David"/>
                <w:sz w:val="24"/>
                <w:szCs w:val="24"/>
                <w:rtl/>
              </w:rPr>
              <w:t xml:space="preserve"> (קמפיין ארצי</w:t>
            </w:r>
            <w:r w:rsidRPr="00B27E40">
              <w:rPr>
                <w:rFonts w:ascii="David" w:hAnsi="David" w:cs="David" w:hint="cs"/>
                <w:sz w:val="24"/>
                <w:szCs w:val="24"/>
                <w:rtl/>
              </w:rPr>
              <w:t xml:space="preserve">) ועבור קמפיין ייעודי </w:t>
            </w:r>
            <w:r w:rsidRPr="00B27E40">
              <w:rPr>
                <w:rFonts w:ascii="David" w:hAnsi="David" w:cs="David"/>
                <w:color w:val="000000"/>
                <w:sz w:val="24"/>
                <w:szCs w:val="24"/>
                <w:rtl/>
              </w:rPr>
              <w:t>ברשתות חברתיות</w:t>
            </w:r>
            <w:r w:rsidRPr="00B27E40">
              <w:rPr>
                <w:rFonts w:ascii="David" w:hAnsi="David" w:cs="David" w:hint="cs"/>
                <w:sz w:val="24"/>
                <w:szCs w:val="24"/>
                <w:rtl/>
              </w:rPr>
              <w:t>.</w:t>
            </w:r>
          </w:p>
          <w:p w14:paraId="1C659F02" w14:textId="7144E009" w:rsidR="00787EF6" w:rsidRDefault="00FB7447" w:rsidP="00FB7447">
            <w:pPr>
              <w:spacing w:after="0" w:line="240" w:lineRule="auto"/>
              <w:ind w:left="313"/>
              <w:jc w:val="both"/>
              <w:rPr>
                <w:rFonts w:ascii="David" w:hAnsi="David" w:cs="David"/>
                <w:sz w:val="24"/>
                <w:szCs w:val="24"/>
                <w:rtl/>
              </w:rPr>
            </w:pPr>
            <w:r w:rsidRPr="00B27E40">
              <w:rPr>
                <w:rFonts w:ascii="David" w:hAnsi="David" w:cs="David" w:hint="cs"/>
                <w:sz w:val="24"/>
                <w:szCs w:val="24"/>
                <w:rtl/>
              </w:rPr>
              <w:t xml:space="preserve">קמפיין </w:t>
            </w:r>
            <w:r w:rsidRPr="00B27E40">
              <w:rPr>
                <w:rFonts w:ascii="David" w:hAnsi="David" w:cs="David"/>
                <w:color w:val="000000"/>
                <w:sz w:val="24"/>
                <w:szCs w:val="24"/>
                <w:rtl/>
              </w:rPr>
              <w:t>נוכחות ברדיו</w:t>
            </w:r>
            <w:r w:rsidRPr="00B27E40">
              <w:rPr>
                <w:rFonts w:ascii="David" w:hAnsi="David" w:cs="David"/>
                <w:sz w:val="24"/>
                <w:szCs w:val="24"/>
                <w:rtl/>
              </w:rPr>
              <w:t xml:space="preserve"> (קמפיין ארצי</w:t>
            </w:r>
            <w:r w:rsidRPr="00B27E40">
              <w:rPr>
                <w:rFonts w:ascii="David" w:hAnsi="David" w:cs="David" w:hint="cs"/>
                <w:sz w:val="24"/>
                <w:szCs w:val="24"/>
                <w:rtl/>
              </w:rPr>
              <w:t xml:space="preserve">)  וקמפיין ייעודי </w:t>
            </w:r>
            <w:r w:rsidRPr="00B27E40">
              <w:rPr>
                <w:rFonts w:ascii="David" w:hAnsi="David" w:cs="David"/>
                <w:color w:val="000000"/>
                <w:sz w:val="24"/>
                <w:szCs w:val="24"/>
                <w:rtl/>
              </w:rPr>
              <w:t>ברשתות חברתיות</w:t>
            </w:r>
            <w:r w:rsidRPr="00B27E40">
              <w:rPr>
                <w:rFonts w:ascii="David" w:hAnsi="David" w:cs="David" w:hint="cs"/>
                <w:sz w:val="24"/>
                <w:szCs w:val="24"/>
                <w:rtl/>
              </w:rPr>
              <w:t xml:space="preserve"> יתבצע</w:t>
            </w:r>
            <w:r>
              <w:rPr>
                <w:rFonts w:ascii="David" w:hAnsi="David" w:cs="David" w:hint="cs"/>
                <w:sz w:val="24"/>
                <w:szCs w:val="24"/>
                <w:rtl/>
              </w:rPr>
              <w:t>ו</w:t>
            </w:r>
            <w:r w:rsidRPr="00B27E40">
              <w:rPr>
                <w:rFonts w:ascii="David" w:hAnsi="David" w:cs="David" w:hint="cs"/>
                <w:sz w:val="24"/>
                <w:szCs w:val="24"/>
                <w:rtl/>
              </w:rPr>
              <w:t xml:space="preserve"> בהתאם לתקציב נפרד שיקבע על ידי המשרד ובאישורו</w:t>
            </w:r>
            <w:r w:rsidRPr="00B27E40">
              <w:rPr>
                <w:rFonts w:ascii="David" w:hAnsi="David" w:cs="David"/>
                <w:b/>
                <w:bCs/>
                <w:kern w:val="28"/>
                <w:sz w:val="24"/>
                <w:szCs w:val="24"/>
                <w:rtl/>
              </w:rPr>
              <w:t>.</w:t>
            </w:r>
          </w:p>
        </w:tc>
      </w:tr>
      <w:tr w:rsidR="00787EF6" w:rsidRPr="00487D89" w14:paraId="531A2D43" w14:textId="77777777" w:rsidTr="00787EF6">
        <w:trPr>
          <w:trHeight w:val="564"/>
        </w:trPr>
        <w:tc>
          <w:tcPr>
            <w:tcW w:w="1311" w:type="dxa"/>
            <w:shd w:val="clear" w:color="auto" w:fill="auto"/>
          </w:tcPr>
          <w:p w14:paraId="53B7A87F"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47C7F24B" w14:textId="77777777" w:rsidR="00787EF6" w:rsidRDefault="00787EF6" w:rsidP="00787EF6">
            <w:pPr>
              <w:spacing w:line="280" w:lineRule="atLeast"/>
              <w:jc w:val="center"/>
              <w:rPr>
                <w:rFonts w:ascii="David" w:hAnsi="David" w:cs="David"/>
                <w:color w:val="000000"/>
                <w:rtl/>
              </w:rPr>
            </w:pPr>
            <w:r>
              <w:rPr>
                <w:rFonts w:ascii="David" w:hAnsi="David" w:cs="David" w:hint="cs"/>
                <w:color w:val="000000"/>
                <w:rtl/>
              </w:rPr>
              <w:t>2.7.3.8</w:t>
            </w:r>
          </w:p>
        </w:tc>
        <w:tc>
          <w:tcPr>
            <w:tcW w:w="992" w:type="dxa"/>
          </w:tcPr>
          <w:p w14:paraId="257B67BF" w14:textId="22467AD0" w:rsidR="00787EF6" w:rsidRPr="006C6B8C" w:rsidRDefault="00DC5AE8" w:rsidP="00787EF6">
            <w:pPr>
              <w:jc w:val="center"/>
              <w:rPr>
                <w:rFonts w:ascii="David" w:eastAsia="Calibri" w:hAnsi="David" w:cs="David"/>
                <w:sz w:val="24"/>
                <w:szCs w:val="24"/>
                <w:rtl/>
              </w:rPr>
            </w:pPr>
            <w:r>
              <w:rPr>
                <w:rFonts w:ascii="David" w:eastAsia="Calibri" w:hAnsi="David" w:cs="David" w:hint="cs"/>
                <w:sz w:val="24"/>
                <w:szCs w:val="24"/>
                <w:rtl/>
              </w:rPr>
              <w:t>פרק ג</w:t>
            </w:r>
          </w:p>
        </w:tc>
        <w:tc>
          <w:tcPr>
            <w:tcW w:w="2328" w:type="dxa"/>
            <w:shd w:val="clear" w:color="auto" w:fill="FFFFFF"/>
          </w:tcPr>
          <w:p w14:paraId="5CA70A99" w14:textId="6A3C46F7" w:rsidR="00787EF6" w:rsidRPr="006C6B8C" w:rsidRDefault="00787EF6" w:rsidP="00787EF6">
            <w:pPr>
              <w:jc w:val="center"/>
              <w:rPr>
                <w:rFonts w:ascii="David" w:eastAsia="Calibri" w:hAnsi="David" w:cs="David"/>
                <w:sz w:val="24"/>
                <w:szCs w:val="24"/>
                <w:rtl/>
              </w:rPr>
            </w:pPr>
            <w:r w:rsidRPr="006C6B8C">
              <w:rPr>
                <w:rFonts w:ascii="David" w:eastAsia="Calibri" w:hAnsi="David" w:cs="David" w:hint="cs"/>
                <w:sz w:val="24"/>
                <w:szCs w:val="24"/>
                <w:rtl/>
              </w:rPr>
              <w:t>המספרים שמופעים בסעיף זה אינם בהלימה למספרים המופיעים בסעיף 2.7.3.1. אנא הבהרתכם</w:t>
            </w:r>
          </w:p>
        </w:tc>
        <w:tc>
          <w:tcPr>
            <w:tcW w:w="2350" w:type="dxa"/>
            <w:shd w:val="clear" w:color="auto" w:fill="FFFFFF"/>
          </w:tcPr>
          <w:p w14:paraId="0F4E8A3E" w14:textId="4E836390"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t>ההבחנה הינה בין מתיישבים בפועל לבין מתעניינים.</w:t>
            </w:r>
          </w:p>
        </w:tc>
      </w:tr>
      <w:tr w:rsidR="00787EF6" w:rsidRPr="00487D89" w14:paraId="383E97BB" w14:textId="77777777" w:rsidTr="00787EF6">
        <w:trPr>
          <w:trHeight w:val="564"/>
        </w:trPr>
        <w:tc>
          <w:tcPr>
            <w:tcW w:w="1311" w:type="dxa"/>
            <w:shd w:val="clear" w:color="auto" w:fill="auto"/>
          </w:tcPr>
          <w:p w14:paraId="2E473AC8"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7DA6E385" w14:textId="77777777" w:rsidR="00787EF6" w:rsidRPr="00660FDF" w:rsidRDefault="00787EF6" w:rsidP="00787EF6">
            <w:pPr>
              <w:spacing w:line="280" w:lineRule="atLeast"/>
              <w:jc w:val="center"/>
              <w:rPr>
                <w:rFonts w:ascii="David" w:hAnsi="David" w:cs="David"/>
                <w:color w:val="000000"/>
                <w:rtl/>
              </w:rPr>
            </w:pPr>
            <w:r>
              <w:rPr>
                <w:rFonts w:ascii="David" w:hAnsi="David" w:cs="David" w:hint="cs"/>
                <w:color w:val="000000"/>
                <w:rtl/>
              </w:rPr>
              <w:t>2.9.5</w:t>
            </w:r>
          </w:p>
        </w:tc>
        <w:tc>
          <w:tcPr>
            <w:tcW w:w="992" w:type="dxa"/>
          </w:tcPr>
          <w:p w14:paraId="7DC73364" w14:textId="55E27C71" w:rsidR="00787EF6" w:rsidRPr="006C6B8C" w:rsidRDefault="00DC5AE8" w:rsidP="00DC5AE8">
            <w:pPr>
              <w:ind w:left="360"/>
              <w:rPr>
                <w:rFonts w:ascii="David" w:eastAsia="Calibri" w:hAnsi="David" w:cs="David"/>
                <w:sz w:val="24"/>
                <w:szCs w:val="24"/>
                <w:rtl/>
              </w:rPr>
            </w:pPr>
            <w:r>
              <w:rPr>
                <w:rFonts w:ascii="David" w:eastAsia="Calibri" w:hAnsi="David" w:cs="David" w:hint="cs"/>
                <w:sz w:val="24"/>
                <w:szCs w:val="24"/>
                <w:rtl/>
              </w:rPr>
              <w:t>פרק ג</w:t>
            </w:r>
          </w:p>
        </w:tc>
        <w:tc>
          <w:tcPr>
            <w:tcW w:w="2328" w:type="dxa"/>
            <w:shd w:val="clear" w:color="auto" w:fill="FFFFFF"/>
          </w:tcPr>
          <w:p w14:paraId="06734F7E" w14:textId="0A47C117" w:rsidR="00787EF6" w:rsidRPr="006C6B8C" w:rsidRDefault="00787EF6" w:rsidP="00787EF6">
            <w:pPr>
              <w:numPr>
                <w:ilvl w:val="0"/>
                <w:numId w:val="7"/>
              </w:numPr>
              <w:jc w:val="center"/>
              <w:rPr>
                <w:rFonts w:ascii="David" w:eastAsia="Calibri" w:hAnsi="David" w:cs="David"/>
                <w:sz w:val="24"/>
                <w:szCs w:val="24"/>
              </w:rPr>
            </w:pPr>
            <w:r w:rsidRPr="006C6B8C">
              <w:rPr>
                <w:rFonts w:ascii="David" w:eastAsia="Calibri" w:hAnsi="David" w:cs="David" w:hint="cs"/>
                <w:sz w:val="24"/>
                <w:szCs w:val="24"/>
                <w:rtl/>
              </w:rPr>
              <w:t xml:space="preserve">אילו סוגי שאלות יכללו בסקרים (למשל </w:t>
            </w:r>
            <w:r w:rsidRPr="006C6B8C">
              <w:rPr>
                <w:rFonts w:ascii="David" w:eastAsia="Calibri" w:hAnsi="David" w:cs="David"/>
                <w:sz w:val="24"/>
                <w:szCs w:val="24"/>
                <w:rtl/>
              </w:rPr>
              <w:t>–</w:t>
            </w:r>
            <w:r w:rsidRPr="006C6B8C">
              <w:rPr>
                <w:rFonts w:ascii="David" w:eastAsia="Calibri" w:hAnsi="David" w:cs="David" w:hint="cs"/>
                <w:sz w:val="24"/>
                <w:szCs w:val="24"/>
                <w:rtl/>
              </w:rPr>
              <w:t xml:space="preserve"> שאלות פתוחות או סגורות)?</w:t>
            </w:r>
          </w:p>
          <w:p w14:paraId="10BD5717" w14:textId="77777777" w:rsidR="00787EF6" w:rsidRPr="006C6B8C" w:rsidRDefault="00787EF6" w:rsidP="00787EF6">
            <w:pPr>
              <w:numPr>
                <w:ilvl w:val="0"/>
                <w:numId w:val="7"/>
              </w:numPr>
              <w:jc w:val="center"/>
              <w:rPr>
                <w:rFonts w:ascii="David" w:eastAsia="Calibri" w:hAnsi="David" w:cs="David"/>
                <w:sz w:val="24"/>
                <w:szCs w:val="24"/>
              </w:rPr>
            </w:pPr>
            <w:r w:rsidRPr="006C6B8C">
              <w:rPr>
                <w:rFonts w:ascii="David" w:eastAsia="Calibri" w:hAnsi="David" w:cs="David" w:hint="cs"/>
                <w:sz w:val="24"/>
                <w:szCs w:val="24"/>
                <w:rtl/>
              </w:rPr>
              <w:t xml:space="preserve">באילו אמצעי נשלחים הסקרים (דוא"ל, </w:t>
            </w:r>
            <w:proofErr w:type="spellStart"/>
            <w:r w:rsidRPr="006C6B8C">
              <w:rPr>
                <w:rFonts w:ascii="David" w:eastAsia="Calibri" w:hAnsi="David" w:cs="David" w:hint="cs"/>
                <w:sz w:val="24"/>
                <w:szCs w:val="24"/>
                <w:rtl/>
              </w:rPr>
              <w:t>ווטסאפ</w:t>
            </w:r>
            <w:proofErr w:type="spellEnd"/>
            <w:r w:rsidRPr="006C6B8C">
              <w:rPr>
                <w:rFonts w:ascii="David" w:eastAsia="Calibri" w:hAnsi="David" w:cs="David" w:hint="cs"/>
                <w:sz w:val="24"/>
                <w:szCs w:val="24"/>
                <w:rtl/>
              </w:rPr>
              <w:t xml:space="preserve"> וכדומה)?</w:t>
            </w:r>
          </w:p>
          <w:p w14:paraId="4AC2B751" w14:textId="77777777" w:rsidR="00787EF6" w:rsidRPr="006C6B8C" w:rsidRDefault="00787EF6" w:rsidP="00787EF6">
            <w:pPr>
              <w:numPr>
                <w:ilvl w:val="0"/>
                <w:numId w:val="7"/>
              </w:numPr>
              <w:jc w:val="center"/>
              <w:rPr>
                <w:rFonts w:ascii="David" w:eastAsia="Calibri" w:hAnsi="David" w:cs="David"/>
                <w:sz w:val="24"/>
                <w:szCs w:val="24"/>
                <w:rtl/>
              </w:rPr>
            </w:pPr>
            <w:r w:rsidRPr="006C6B8C">
              <w:rPr>
                <w:rFonts w:ascii="David" w:eastAsia="Calibri" w:hAnsi="David" w:cs="David" w:hint="cs"/>
                <w:sz w:val="24"/>
                <w:szCs w:val="24"/>
                <w:rtl/>
              </w:rPr>
              <w:t>כמה נסקרים יהיו בכל סקר?</w:t>
            </w:r>
          </w:p>
        </w:tc>
        <w:tc>
          <w:tcPr>
            <w:tcW w:w="2350" w:type="dxa"/>
            <w:shd w:val="clear" w:color="auto" w:fill="FFFFFF"/>
          </w:tcPr>
          <w:p w14:paraId="2AFF6D7A" w14:textId="77777777"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t xml:space="preserve">שאלות </w:t>
            </w:r>
            <w:r>
              <w:rPr>
                <w:rFonts w:ascii="David" w:hAnsi="David" w:cs="David"/>
                <w:sz w:val="24"/>
                <w:szCs w:val="24"/>
                <w:rtl/>
              </w:rPr>
              <w:t>–</w:t>
            </w:r>
            <w:r>
              <w:rPr>
                <w:rFonts w:ascii="David" w:hAnsi="David" w:cs="David" w:hint="cs"/>
                <w:sz w:val="24"/>
                <w:szCs w:val="24"/>
                <w:rtl/>
              </w:rPr>
              <w:t xml:space="preserve"> הן שאלות פתוחות והן שאלות סגורות.</w:t>
            </w:r>
          </w:p>
          <w:p w14:paraId="2417AD00" w14:textId="77777777"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t>הסקרים יישלחו באמצעים דיגיטליים.</w:t>
            </w:r>
          </w:p>
          <w:p w14:paraId="3B549E02" w14:textId="77777777"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t>מספר הנסקרים יהיה שונה מסקר לסקר ובכל מקרה מרבית הסקרים יכללו עשרות נסקרים בלבד.</w:t>
            </w:r>
          </w:p>
        </w:tc>
      </w:tr>
      <w:tr w:rsidR="00787EF6" w:rsidRPr="00487D89" w14:paraId="328D696C" w14:textId="77777777" w:rsidTr="00787EF6">
        <w:trPr>
          <w:trHeight w:val="564"/>
        </w:trPr>
        <w:tc>
          <w:tcPr>
            <w:tcW w:w="1311" w:type="dxa"/>
            <w:shd w:val="clear" w:color="auto" w:fill="auto"/>
          </w:tcPr>
          <w:p w14:paraId="544FB514"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10E2996F" w14:textId="77777777" w:rsidR="00787EF6" w:rsidRDefault="00787EF6" w:rsidP="00787EF6">
            <w:pPr>
              <w:spacing w:line="280" w:lineRule="atLeast"/>
              <w:jc w:val="center"/>
              <w:rPr>
                <w:rFonts w:ascii="David" w:hAnsi="David" w:cs="David"/>
                <w:color w:val="000000"/>
                <w:rtl/>
              </w:rPr>
            </w:pPr>
            <w:r>
              <w:rPr>
                <w:rFonts w:ascii="David" w:hAnsi="David" w:cs="David" w:hint="cs"/>
                <w:color w:val="000000"/>
                <w:rtl/>
              </w:rPr>
              <w:t>2.4</w:t>
            </w:r>
          </w:p>
        </w:tc>
        <w:tc>
          <w:tcPr>
            <w:tcW w:w="992" w:type="dxa"/>
          </w:tcPr>
          <w:p w14:paraId="7CE111A2" w14:textId="2A56A64B" w:rsidR="00787EF6" w:rsidRPr="006C6B8C" w:rsidRDefault="00DC5AE8" w:rsidP="00DC5AE8">
            <w:pPr>
              <w:ind w:left="360"/>
              <w:rPr>
                <w:rFonts w:ascii="David" w:eastAsia="Calibri" w:hAnsi="David" w:cs="David"/>
                <w:sz w:val="24"/>
                <w:szCs w:val="24"/>
                <w:rtl/>
              </w:rPr>
            </w:pPr>
            <w:r>
              <w:rPr>
                <w:rFonts w:ascii="David" w:eastAsia="Calibri" w:hAnsi="David" w:cs="David" w:hint="cs"/>
                <w:sz w:val="24"/>
                <w:szCs w:val="24"/>
                <w:rtl/>
              </w:rPr>
              <w:t>פרק ג</w:t>
            </w:r>
          </w:p>
        </w:tc>
        <w:tc>
          <w:tcPr>
            <w:tcW w:w="2328" w:type="dxa"/>
            <w:shd w:val="clear" w:color="auto" w:fill="FFFFFF"/>
          </w:tcPr>
          <w:p w14:paraId="6024F0A5" w14:textId="5E0B91B1" w:rsidR="00787EF6" w:rsidRPr="006C6B8C" w:rsidRDefault="00787EF6" w:rsidP="00787EF6">
            <w:pPr>
              <w:numPr>
                <w:ilvl w:val="0"/>
                <w:numId w:val="8"/>
              </w:numPr>
              <w:jc w:val="center"/>
              <w:rPr>
                <w:rFonts w:ascii="David" w:eastAsia="Calibri" w:hAnsi="David" w:cs="David"/>
                <w:sz w:val="24"/>
                <w:szCs w:val="24"/>
              </w:rPr>
            </w:pPr>
            <w:r w:rsidRPr="006C6B8C">
              <w:rPr>
                <w:rFonts w:ascii="David" w:eastAsia="Calibri" w:hAnsi="David" w:cs="David" w:hint="cs"/>
                <w:sz w:val="24"/>
                <w:szCs w:val="24"/>
                <w:rtl/>
              </w:rPr>
              <w:t xml:space="preserve">האם האתר כולל ניהול משתמשים </w:t>
            </w:r>
            <w:r w:rsidRPr="006C6B8C">
              <w:rPr>
                <w:rFonts w:ascii="David" w:eastAsia="Calibri" w:hAnsi="David" w:cs="David"/>
                <w:sz w:val="24"/>
                <w:szCs w:val="24"/>
                <w:rtl/>
              </w:rPr>
              <w:t>–</w:t>
            </w:r>
            <w:r w:rsidRPr="006C6B8C">
              <w:rPr>
                <w:rFonts w:ascii="David" w:eastAsia="Calibri" w:hAnsi="David" w:cs="David" w:hint="cs"/>
                <w:sz w:val="24"/>
                <w:szCs w:val="24"/>
                <w:rtl/>
              </w:rPr>
              <w:t xml:space="preserve"> קיוסק מידע אישי, ניהול סיסמאות, רמות הרשאה וכדומה?</w:t>
            </w:r>
          </w:p>
          <w:p w14:paraId="0430C210" w14:textId="77777777" w:rsidR="00787EF6" w:rsidRPr="006C6B8C" w:rsidRDefault="00787EF6" w:rsidP="00787EF6">
            <w:pPr>
              <w:numPr>
                <w:ilvl w:val="0"/>
                <w:numId w:val="8"/>
              </w:numPr>
              <w:jc w:val="center"/>
              <w:rPr>
                <w:rFonts w:ascii="David" w:eastAsia="Calibri" w:hAnsi="David" w:cs="David"/>
                <w:sz w:val="24"/>
                <w:szCs w:val="24"/>
                <w:rtl/>
              </w:rPr>
            </w:pPr>
            <w:r w:rsidRPr="006C6B8C">
              <w:rPr>
                <w:rFonts w:ascii="David" w:eastAsia="Calibri" w:hAnsi="David" w:cs="David" w:hint="cs"/>
                <w:sz w:val="24"/>
                <w:szCs w:val="24"/>
                <w:rtl/>
              </w:rPr>
              <w:t>במידה וכן, נבקש לקבל מסמך דרישות לצורך תמחור אחיד בין הספקים.</w:t>
            </w:r>
          </w:p>
        </w:tc>
        <w:tc>
          <w:tcPr>
            <w:tcW w:w="2350" w:type="dxa"/>
            <w:shd w:val="clear" w:color="auto" w:fill="FFFFFF"/>
          </w:tcPr>
          <w:p w14:paraId="5D91844D" w14:textId="77777777"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t xml:space="preserve">לגבי האתר </w:t>
            </w:r>
            <w:r>
              <w:rPr>
                <w:rFonts w:ascii="David" w:hAnsi="David" w:cs="David"/>
                <w:sz w:val="24"/>
                <w:szCs w:val="24"/>
                <w:rtl/>
              </w:rPr>
              <w:t>–</w:t>
            </w:r>
            <w:r>
              <w:rPr>
                <w:rFonts w:ascii="David" w:hAnsi="David" w:cs="David" w:hint="cs"/>
                <w:sz w:val="24"/>
                <w:szCs w:val="24"/>
                <w:rtl/>
              </w:rPr>
              <w:t xml:space="preserve"> האתר יכלול ניהול משתמשים בכל הנוגע לעובדי מרכזי השירות בלבד ולא בהתייחס ללקוחות.</w:t>
            </w:r>
          </w:p>
        </w:tc>
      </w:tr>
      <w:tr w:rsidR="00787EF6" w:rsidRPr="00487D89" w14:paraId="3D054E66" w14:textId="77777777" w:rsidTr="00787EF6">
        <w:trPr>
          <w:trHeight w:val="564"/>
        </w:trPr>
        <w:tc>
          <w:tcPr>
            <w:tcW w:w="1311" w:type="dxa"/>
            <w:shd w:val="clear" w:color="auto" w:fill="auto"/>
          </w:tcPr>
          <w:p w14:paraId="761219D7"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2F76437E" w14:textId="77777777" w:rsidR="00787EF6" w:rsidRPr="00660FDF" w:rsidRDefault="00787EF6" w:rsidP="00787EF6">
            <w:pPr>
              <w:spacing w:line="280" w:lineRule="atLeast"/>
              <w:jc w:val="center"/>
              <w:rPr>
                <w:rFonts w:ascii="David" w:hAnsi="David" w:cs="David"/>
                <w:color w:val="000000"/>
                <w:rtl/>
              </w:rPr>
            </w:pPr>
            <w:r>
              <w:rPr>
                <w:rFonts w:ascii="David" w:hAnsi="David" w:cs="David" w:hint="cs"/>
                <w:color w:val="000000"/>
                <w:rtl/>
              </w:rPr>
              <w:t>2.10.1</w:t>
            </w:r>
          </w:p>
        </w:tc>
        <w:tc>
          <w:tcPr>
            <w:tcW w:w="992" w:type="dxa"/>
          </w:tcPr>
          <w:p w14:paraId="639843BA" w14:textId="12502287" w:rsidR="00787EF6" w:rsidRPr="006C6B8C" w:rsidRDefault="00DC5AE8" w:rsidP="00DC5AE8">
            <w:pPr>
              <w:ind w:left="360"/>
              <w:rPr>
                <w:rFonts w:ascii="David" w:eastAsia="Calibri" w:hAnsi="David" w:cs="David"/>
                <w:sz w:val="24"/>
                <w:szCs w:val="24"/>
                <w:rtl/>
              </w:rPr>
            </w:pPr>
            <w:r>
              <w:rPr>
                <w:rFonts w:ascii="David" w:eastAsia="Calibri" w:hAnsi="David" w:cs="David" w:hint="cs"/>
                <w:sz w:val="24"/>
                <w:szCs w:val="24"/>
                <w:rtl/>
              </w:rPr>
              <w:t>פרק ג</w:t>
            </w:r>
          </w:p>
        </w:tc>
        <w:tc>
          <w:tcPr>
            <w:tcW w:w="2328" w:type="dxa"/>
            <w:shd w:val="clear" w:color="auto" w:fill="FFFFFF"/>
          </w:tcPr>
          <w:p w14:paraId="67081250" w14:textId="616E67FD" w:rsidR="00787EF6" w:rsidRPr="006C6B8C" w:rsidRDefault="00787EF6" w:rsidP="00787EF6">
            <w:pPr>
              <w:numPr>
                <w:ilvl w:val="0"/>
                <w:numId w:val="9"/>
              </w:numPr>
              <w:jc w:val="center"/>
              <w:rPr>
                <w:rFonts w:ascii="David" w:eastAsia="Calibri" w:hAnsi="David" w:cs="David"/>
                <w:sz w:val="24"/>
                <w:szCs w:val="24"/>
              </w:rPr>
            </w:pPr>
            <w:r w:rsidRPr="006C6B8C">
              <w:rPr>
                <w:rFonts w:ascii="David" w:eastAsia="Calibri" w:hAnsi="David" w:cs="David" w:hint="cs"/>
                <w:sz w:val="24"/>
                <w:szCs w:val="24"/>
                <w:rtl/>
              </w:rPr>
              <w:t>מה משך הסדנאות?</w:t>
            </w:r>
          </w:p>
          <w:p w14:paraId="3BB3633A" w14:textId="77777777" w:rsidR="00787EF6" w:rsidRPr="006C6B8C" w:rsidRDefault="00787EF6" w:rsidP="00787EF6">
            <w:pPr>
              <w:numPr>
                <w:ilvl w:val="0"/>
                <w:numId w:val="9"/>
              </w:numPr>
              <w:jc w:val="center"/>
              <w:rPr>
                <w:rFonts w:ascii="David" w:eastAsia="Calibri" w:hAnsi="David" w:cs="David"/>
                <w:sz w:val="24"/>
                <w:szCs w:val="24"/>
              </w:rPr>
            </w:pPr>
            <w:r w:rsidRPr="006C6B8C">
              <w:rPr>
                <w:rFonts w:ascii="David" w:eastAsia="Calibri" w:hAnsi="David" w:cs="David" w:hint="cs"/>
                <w:sz w:val="24"/>
                <w:szCs w:val="24"/>
                <w:rtl/>
              </w:rPr>
              <w:lastRenderedPageBreak/>
              <w:t>האם המשרד מעביר את הסדנאות?</w:t>
            </w:r>
          </w:p>
          <w:p w14:paraId="6BF26B94" w14:textId="77777777" w:rsidR="00787EF6" w:rsidRPr="006C6B8C" w:rsidRDefault="00787EF6" w:rsidP="00787EF6">
            <w:pPr>
              <w:numPr>
                <w:ilvl w:val="0"/>
                <w:numId w:val="9"/>
              </w:numPr>
              <w:jc w:val="center"/>
              <w:rPr>
                <w:rFonts w:ascii="David" w:eastAsia="Calibri" w:hAnsi="David" w:cs="David"/>
                <w:sz w:val="24"/>
                <w:szCs w:val="24"/>
                <w:rtl/>
              </w:rPr>
            </w:pPr>
            <w:r w:rsidRPr="006C6B8C">
              <w:rPr>
                <w:rFonts w:ascii="David" w:eastAsia="Calibri" w:hAnsi="David" w:cs="David" w:hint="cs"/>
                <w:sz w:val="24"/>
                <w:szCs w:val="24"/>
                <w:rtl/>
              </w:rPr>
              <w:t>האם הסדנאות במימון הספק או המשרד?</w:t>
            </w:r>
          </w:p>
        </w:tc>
        <w:tc>
          <w:tcPr>
            <w:tcW w:w="2350" w:type="dxa"/>
            <w:shd w:val="clear" w:color="auto" w:fill="FFFFFF"/>
          </w:tcPr>
          <w:p w14:paraId="4E15FFDB" w14:textId="77777777"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lastRenderedPageBreak/>
              <w:t xml:space="preserve">משך סדנא לא יפחת מ-8 שעות. המשרד </w:t>
            </w:r>
            <w:r>
              <w:rPr>
                <w:rFonts w:ascii="David" w:hAnsi="David" w:cs="David" w:hint="cs"/>
                <w:sz w:val="24"/>
                <w:szCs w:val="24"/>
                <w:rtl/>
              </w:rPr>
              <w:lastRenderedPageBreak/>
              <w:t>אינו מעביר את הסדנאות אלא הזוכה. הסדנאות יהיו במימון הספק ויגולמו בהצעת המחיר שיגיש.</w:t>
            </w:r>
          </w:p>
        </w:tc>
      </w:tr>
      <w:tr w:rsidR="00787EF6" w:rsidRPr="00487D89" w14:paraId="702C716F" w14:textId="77777777" w:rsidTr="00787EF6">
        <w:trPr>
          <w:trHeight w:val="564"/>
        </w:trPr>
        <w:tc>
          <w:tcPr>
            <w:tcW w:w="1311" w:type="dxa"/>
            <w:shd w:val="clear" w:color="auto" w:fill="auto"/>
          </w:tcPr>
          <w:p w14:paraId="0F9D70BB"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25FA68F6" w14:textId="77777777" w:rsidR="00787EF6" w:rsidRDefault="00787EF6" w:rsidP="00787EF6">
            <w:pPr>
              <w:spacing w:line="280" w:lineRule="atLeast"/>
              <w:jc w:val="center"/>
              <w:rPr>
                <w:rFonts w:ascii="David" w:hAnsi="David" w:cs="David"/>
                <w:color w:val="000000"/>
                <w:rtl/>
              </w:rPr>
            </w:pPr>
            <w:r>
              <w:rPr>
                <w:rFonts w:ascii="David" w:hAnsi="David" w:cs="David" w:hint="cs"/>
                <w:color w:val="000000"/>
                <w:rtl/>
              </w:rPr>
              <w:t>2.11.4</w:t>
            </w:r>
          </w:p>
        </w:tc>
        <w:tc>
          <w:tcPr>
            <w:tcW w:w="992" w:type="dxa"/>
          </w:tcPr>
          <w:p w14:paraId="2118D303" w14:textId="343754B1" w:rsidR="00787EF6" w:rsidRPr="006C6B8C" w:rsidRDefault="00DC5AE8" w:rsidP="00787EF6">
            <w:pPr>
              <w:jc w:val="center"/>
              <w:rPr>
                <w:rFonts w:ascii="David" w:eastAsia="Calibri" w:hAnsi="David" w:cs="David"/>
                <w:sz w:val="24"/>
                <w:szCs w:val="24"/>
                <w:rtl/>
              </w:rPr>
            </w:pPr>
            <w:r>
              <w:rPr>
                <w:rFonts w:ascii="David" w:eastAsia="Calibri" w:hAnsi="David" w:cs="David" w:hint="cs"/>
                <w:sz w:val="24"/>
                <w:szCs w:val="24"/>
                <w:rtl/>
              </w:rPr>
              <w:t>פרק ג</w:t>
            </w:r>
          </w:p>
        </w:tc>
        <w:tc>
          <w:tcPr>
            <w:tcW w:w="2328" w:type="dxa"/>
            <w:shd w:val="clear" w:color="auto" w:fill="FFFFFF"/>
          </w:tcPr>
          <w:p w14:paraId="12997398" w14:textId="636B2935" w:rsidR="00787EF6" w:rsidRPr="006C6B8C" w:rsidRDefault="00787EF6" w:rsidP="00787EF6">
            <w:pPr>
              <w:jc w:val="center"/>
              <w:rPr>
                <w:rFonts w:ascii="David" w:eastAsia="Calibri" w:hAnsi="David" w:cs="David"/>
                <w:sz w:val="24"/>
                <w:szCs w:val="24"/>
              </w:rPr>
            </w:pPr>
            <w:r w:rsidRPr="006C6B8C">
              <w:rPr>
                <w:rFonts w:ascii="David" w:eastAsia="Calibri" w:hAnsi="David" w:cs="David" w:hint="cs"/>
                <w:sz w:val="24"/>
                <w:szCs w:val="24"/>
                <w:rtl/>
              </w:rPr>
              <w:t xml:space="preserve">האם יש צפי שהיקף כ"א יגדל מעבר ל </w:t>
            </w:r>
            <w:r w:rsidRPr="006C6B8C">
              <w:rPr>
                <w:rFonts w:ascii="David" w:eastAsia="Calibri" w:hAnsi="David" w:cs="David"/>
                <w:sz w:val="24"/>
                <w:szCs w:val="24"/>
                <w:rtl/>
              </w:rPr>
              <w:t>–</w:t>
            </w:r>
            <w:r w:rsidRPr="006C6B8C">
              <w:rPr>
                <w:rFonts w:ascii="David" w:eastAsia="Calibri" w:hAnsi="David" w:cs="David" w:hint="cs"/>
                <w:sz w:val="24"/>
                <w:szCs w:val="24"/>
                <w:rtl/>
              </w:rPr>
              <w:t xml:space="preserve"> 18 עובדים בשני המרכזים? במידה וכן כיצד זה יהיה בהלימה לאתר שעל המציע לאתר ולתמחר כעת בהיקף של 100 מ"ר?</w:t>
            </w:r>
          </w:p>
        </w:tc>
        <w:tc>
          <w:tcPr>
            <w:tcW w:w="2350" w:type="dxa"/>
            <w:shd w:val="clear" w:color="auto" w:fill="FFFFFF"/>
          </w:tcPr>
          <w:p w14:paraId="23F459F9" w14:textId="77777777" w:rsidR="00787EF6" w:rsidRDefault="00787EF6" w:rsidP="00FB7447">
            <w:pPr>
              <w:spacing w:after="0" w:line="240" w:lineRule="auto"/>
              <w:ind w:left="313"/>
              <w:jc w:val="both"/>
              <w:rPr>
                <w:rFonts w:ascii="David" w:hAnsi="David" w:cs="David"/>
                <w:sz w:val="24"/>
                <w:szCs w:val="24"/>
                <w:rtl/>
              </w:rPr>
            </w:pPr>
            <w:r>
              <w:rPr>
                <w:rFonts w:ascii="David" w:hAnsi="David" w:cs="David" w:hint="cs"/>
                <w:sz w:val="24"/>
                <w:szCs w:val="24"/>
                <w:rtl/>
              </w:rPr>
              <w:t>אין צפי שהיקף כוח האדם יגדל.</w:t>
            </w:r>
          </w:p>
        </w:tc>
      </w:tr>
      <w:tr w:rsidR="00787EF6" w:rsidRPr="00487D89" w14:paraId="555DFEC4" w14:textId="77777777" w:rsidTr="00787EF6">
        <w:trPr>
          <w:trHeight w:val="564"/>
        </w:trPr>
        <w:tc>
          <w:tcPr>
            <w:tcW w:w="1311" w:type="dxa"/>
            <w:shd w:val="clear" w:color="auto" w:fill="auto"/>
          </w:tcPr>
          <w:p w14:paraId="74089034"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079115DA" w14:textId="77777777" w:rsidR="00787EF6" w:rsidRPr="00660FDF" w:rsidRDefault="00787EF6" w:rsidP="00787EF6">
            <w:pPr>
              <w:spacing w:line="280" w:lineRule="atLeast"/>
              <w:jc w:val="center"/>
              <w:rPr>
                <w:rFonts w:ascii="David" w:hAnsi="David" w:cs="David"/>
                <w:color w:val="000000"/>
                <w:rtl/>
              </w:rPr>
            </w:pPr>
            <w:r>
              <w:rPr>
                <w:rFonts w:ascii="David" w:hAnsi="David" w:cs="David" w:hint="cs"/>
                <w:color w:val="000000"/>
                <w:rtl/>
              </w:rPr>
              <w:t>2.12.4</w:t>
            </w:r>
          </w:p>
        </w:tc>
        <w:tc>
          <w:tcPr>
            <w:tcW w:w="992" w:type="dxa"/>
          </w:tcPr>
          <w:p w14:paraId="224D48C5" w14:textId="5531C975" w:rsidR="00787EF6" w:rsidRDefault="00DC5AE8" w:rsidP="00787EF6">
            <w:pPr>
              <w:ind w:left="360"/>
              <w:jc w:val="center"/>
              <w:rPr>
                <w:rFonts w:ascii="David" w:eastAsia="Calibri" w:hAnsi="David" w:cs="David"/>
                <w:sz w:val="24"/>
                <w:szCs w:val="24"/>
                <w:rtl/>
              </w:rPr>
            </w:pPr>
            <w:r>
              <w:rPr>
                <w:rFonts w:ascii="David" w:eastAsia="Calibri" w:hAnsi="David" w:cs="David" w:hint="cs"/>
                <w:sz w:val="24"/>
                <w:szCs w:val="24"/>
                <w:rtl/>
              </w:rPr>
              <w:t>פרק ג</w:t>
            </w:r>
          </w:p>
        </w:tc>
        <w:tc>
          <w:tcPr>
            <w:tcW w:w="2328" w:type="dxa"/>
            <w:shd w:val="clear" w:color="auto" w:fill="FFFFFF"/>
          </w:tcPr>
          <w:p w14:paraId="64000284" w14:textId="5063DE20" w:rsidR="00787EF6" w:rsidRPr="006C6B8C" w:rsidRDefault="00787EF6" w:rsidP="00787EF6">
            <w:pPr>
              <w:ind w:left="360"/>
              <w:jc w:val="center"/>
              <w:rPr>
                <w:rFonts w:ascii="David" w:eastAsia="Calibri" w:hAnsi="David" w:cs="David"/>
                <w:sz w:val="24"/>
                <w:szCs w:val="24"/>
                <w:rtl/>
              </w:rPr>
            </w:pPr>
            <w:r>
              <w:rPr>
                <w:rFonts w:ascii="David" w:eastAsia="Calibri" w:hAnsi="David" w:cs="David" w:hint="cs"/>
                <w:sz w:val="24"/>
                <w:szCs w:val="24"/>
                <w:rtl/>
              </w:rPr>
              <w:t>בסעיף זה מצוי</w:t>
            </w:r>
            <w:r w:rsidRPr="006C6B8C">
              <w:rPr>
                <w:rFonts w:ascii="David" w:eastAsia="Calibri" w:hAnsi="David" w:cs="David" w:hint="cs"/>
                <w:sz w:val="24"/>
                <w:szCs w:val="24"/>
                <w:rtl/>
              </w:rPr>
              <w:t xml:space="preserve">ן המספר 12 עמדות עבודה בכל מוקד. הנתון אינו  תואם ל </w:t>
            </w:r>
            <w:r w:rsidRPr="006C6B8C">
              <w:rPr>
                <w:rFonts w:ascii="David" w:eastAsia="Calibri" w:hAnsi="David" w:cs="David"/>
                <w:sz w:val="24"/>
                <w:szCs w:val="24"/>
                <w:rtl/>
              </w:rPr>
              <w:t>–</w:t>
            </w:r>
            <w:r w:rsidRPr="006C6B8C">
              <w:rPr>
                <w:rFonts w:ascii="David" w:eastAsia="Calibri" w:hAnsi="David" w:cs="David" w:hint="cs"/>
                <w:sz w:val="24"/>
                <w:szCs w:val="24"/>
                <w:rtl/>
              </w:rPr>
              <w:t xml:space="preserve"> 18 עובדים הנדרשים במכרז.</w:t>
            </w:r>
          </w:p>
        </w:tc>
        <w:tc>
          <w:tcPr>
            <w:tcW w:w="2350" w:type="dxa"/>
            <w:shd w:val="clear" w:color="auto" w:fill="FFFFFF"/>
          </w:tcPr>
          <w:p w14:paraId="6F6D763D" w14:textId="77777777" w:rsidR="00787EF6" w:rsidRDefault="00787EF6" w:rsidP="00FB7447">
            <w:pPr>
              <w:spacing w:after="0" w:line="240" w:lineRule="auto"/>
              <w:ind w:left="313"/>
              <w:jc w:val="both"/>
              <w:rPr>
                <w:rFonts w:ascii="David" w:hAnsi="David" w:cs="David"/>
                <w:sz w:val="24"/>
                <w:szCs w:val="24"/>
                <w:rtl/>
              </w:rPr>
            </w:pPr>
            <w:r>
              <w:rPr>
                <w:rFonts w:ascii="David" w:hAnsi="David" w:cs="David" w:hint="cs"/>
                <w:sz w:val="24"/>
                <w:szCs w:val="24"/>
                <w:rtl/>
              </w:rPr>
              <w:t>לא מצוין 12 עמדות בכל מוקד אלא 12 בשני המרכזים יחדיו. מדובר בעמדות לטלפנים בלבד ולא ליתר עובדי המרכזים.</w:t>
            </w:r>
          </w:p>
        </w:tc>
      </w:tr>
      <w:tr w:rsidR="00787EF6" w:rsidRPr="00487D89" w14:paraId="1ACABCF7" w14:textId="77777777" w:rsidTr="00787EF6">
        <w:trPr>
          <w:trHeight w:val="564"/>
        </w:trPr>
        <w:tc>
          <w:tcPr>
            <w:tcW w:w="1311" w:type="dxa"/>
            <w:shd w:val="clear" w:color="auto" w:fill="auto"/>
          </w:tcPr>
          <w:p w14:paraId="120381BE"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2B951604" w14:textId="77777777" w:rsidR="00787EF6" w:rsidRDefault="00787EF6" w:rsidP="00787EF6">
            <w:pPr>
              <w:spacing w:line="280" w:lineRule="atLeast"/>
              <w:jc w:val="center"/>
              <w:rPr>
                <w:rFonts w:ascii="David" w:hAnsi="David" w:cs="David"/>
                <w:color w:val="000000"/>
                <w:rtl/>
              </w:rPr>
            </w:pPr>
            <w:r>
              <w:rPr>
                <w:rFonts w:ascii="David" w:hAnsi="David" w:cs="David" w:hint="cs"/>
                <w:color w:val="000000"/>
                <w:rtl/>
              </w:rPr>
              <w:t>2.13.1</w:t>
            </w:r>
          </w:p>
        </w:tc>
        <w:tc>
          <w:tcPr>
            <w:tcW w:w="992" w:type="dxa"/>
          </w:tcPr>
          <w:p w14:paraId="741DC43E" w14:textId="13ACF255" w:rsidR="00787EF6" w:rsidRDefault="00DC5AE8" w:rsidP="00787EF6">
            <w:pPr>
              <w:ind w:left="360"/>
              <w:jc w:val="center"/>
              <w:rPr>
                <w:rFonts w:ascii="David" w:eastAsia="Calibri" w:hAnsi="David" w:cs="David"/>
                <w:sz w:val="24"/>
                <w:szCs w:val="24"/>
                <w:rtl/>
              </w:rPr>
            </w:pPr>
            <w:r>
              <w:rPr>
                <w:rFonts w:ascii="David" w:eastAsia="Calibri" w:hAnsi="David" w:cs="David" w:hint="cs"/>
                <w:sz w:val="24"/>
                <w:szCs w:val="24"/>
                <w:rtl/>
              </w:rPr>
              <w:t>פרק ג</w:t>
            </w:r>
          </w:p>
        </w:tc>
        <w:tc>
          <w:tcPr>
            <w:tcW w:w="2328" w:type="dxa"/>
            <w:shd w:val="clear" w:color="auto" w:fill="FFFFFF"/>
          </w:tcPr>
          <w:p w14:paraId="117A4F94" w14:textId="09ED6A90" w:rsidR="00787EF6" w:rsidRPr="006C6B8C" w:rsidRDefault="00787EF6" w:rsidP="00787EF6">
            <w:pPr>
              <w:ind w:left="360"/>
              <w:jc w:val="center"/>
              <w:rPr>
                <w:rFonts w:ascii="David" w:eastAsia="Calibri" w:hAnsi="David" w:cs="David"/>
                <w:sz w:val="24"/>
                <w:szCs w:val="24"/>
                <w:rtl/>
              </w:rPr>
            </w:pPr>
            <w:r>
              <w:rPr>
                <w:rFonts w:ascii="David" w:eastAsia="Calibri" w:hAnsi="David" w:cs="David" w:hint="cs"/>
                <w:sz w:val="24"/>
                <w:szCs w:val="24"/>
                <w:rtl/>
              </w:rPr>
              <w:t>מצוי</w:t>
            </w:r>
            <w:r w:rsidRPr="006C6B8C">
              <w:rPr>
                <w:rFonts w:ascii="David" w:eastAsia="Calibri" w:hAnsi="David" w:cs="David" w:hint="cs"/>
                <w:sz w:val="24"/>
                <w:szCs w:val="24"/>
                <w:rtl/>
              </w:rPr>
              <w:t>ן 16 עמדות עבודה לשני המרכזים יחדיו, מספר שאינו בהלימה לאמור בסעיף 2.12.4 ו/או למספר העובדים המינימאלי הנקוב במכרז (18).</w:t>
            </w:r>
          </w:p>
        </w:tc>
        <w:tc>
          <w:tcPr>
            <w:tcW w:w="2350" w:type="dxa"/>
            <w:shd w:val="clear" w:color="auto" w:fill="FFFFFF"/>
          </w:tcPr>
          <w:p w14:paraId="1C4B961E" w14:textId="77777777" w:rsidR="00787EF6" w:rsidRDefault="00787EF6" w:rsidP="00FB7447">
            <w:pPr>
              <w:spacing w:after="0" w:line="240" w:lineRule="auto"/>
              <w:ind w:left="313"/>
              <w:jc w:val="both"/>
              <w:rPr>
                <w:rFonts w:ascii="David" w:hAnsi="David" w:cs="David"/>
                <w:sz w:val="24"/>
                <w:szCs w:val="24"/>
                <w:rtl/>
              </w:rPr>
            </w:pPr>
            <w:r>
              <w:rPr>
                <w:rFonts w:ascii="David" w:hAnsi="David" w:cs="David" w:hint="cs"/>
                <w:sz w:val="24"/>
                <w:szCs w:val="24"/>
                <w:rtl/>
              </w:rPr>
              <w:t>מספר עמדות העבודה הכולל לשני המרכזים הוא 12. עמדות אלו מיועדות לטלפנים בלבד, 12 במספר.</w:t>
            </w:r>
          </w:p>
        </w:tc>
      </w:tr>
      <w:tr w:rsidR="00787EF6" w:rsidRPr="00487D89" w14:paraId="71E897BA" w14:textId="77777777" w:rsidTr="00787EF6">
        <w:trPr>
          <w:trHeight w:val="564"/>
        </w:trPr>
        <w:tc>
          <w:tcPr>
            <w:tcW w:w="1311" w:type="dxa"/>
            <w:shd w:val="clear" w:color="auto" w:fill="auto"/>
          </w:tcPr>
          <w:p w14:paraId="6EC00ED1"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590565E1" w14:textId="77777777" w:rsidR="00787EF6" w:rsidRDefault="00787EF6" w:rsidP="00787EF6">
            <w:pPr>
              <w:spacing w:line="280" w:lineRule="atLeast"/>
              <w:jc w:val="center"/>
              <w:rPr>
                <w:rFonts w:ascii="David" w:hAnsi="David" w:cs="David"/>
                <w:color w:val="000000"/>
                <w:rtl/>
              </w:rPr>
            </w:pPr>
            <w:r>
              <w:rPr>
                <w:rFonts w:ascii="David" w:hAnsi="David" w:cs="David" w:hint="cs"/>
                <w:color w:val="000000"/>
                <w:rtl/>
              </w:rPr>
              <w:t>2.13.3</w:t>
            </w:r>
          </w:p>
        </w:tc>
        <w:tc>
          <w:tcPr>
            <w:tcW w:w="992" w:type="dxa"/>
          </w:tcPr>
          <w:p w14:paraId="1E8D8292" w14:textId="6D8DF723" w:rsidR="00787EF6" w:rsidRPr="006C6B8C" w:rsidRDefault="00DC5AE8" w:rsidP="00787EF6">
            <w:pPr>
              <w:jc w:val="center"/>
              <w:rPr>
                <w:rFonts w:ascii="David" w:eastAsia="Calibri" w:hAnsi="David" w:cs="David"/>
                <w:sz w:val="24"/>
                <w:szCs w:val="24"/>
                <w:rtl/>
              </w:rPr>
            </w:pPr>
            <w:r>
              <w:rPr>
                <w:rFonts w:ascii="David" w:eastAsia="Calibri" w:hAnsi="David" w:cs="David" w:hint="cs"/>
                <w:sz w:val="24"/>
                <w:szCs w:val="24"/>
                <w:rtl/>
              </w:rPr>
              <w:t>פרק ג</w:t>
            </w:r>
          </w:p>
        </w:tc>
        <w:tc>
          <w:tcPr>
            <w:tcW w:w="2328" w:type="dxa"/>
            <w:shd w:val="clear" w:color="auto" w:fill="FFFFFF"/>
          </w:tcPr>
          <w:p w14:paraId="3F224F9D" w14:textId="34FE65A0" w:rsidR="00787EF6" w:rsidRPr="006C6B8C" w:rsidRDefault="00787EF6" w:rsidP="00787EF6">
            <w:pPr>
              <w:jc w:val="center"/>
              <w:rPr>
                <w:rFonts w:ascii="David" w:eastAsia="Calibri" w:hAnsi="David" w:cs="David"/>
                <w:sz w:val="24"/>
                <w:szCs w:val="24"/>
                <w:rtl/>
              </w:rPr>
            </w:pPr>
            <w:r w:rsidRPr="006C6B8C">
              <w:rPr>
                <w:rFonts w:ascii="David" w:eastAsia="Calibri" w:hAnsi="David" w:cs="David" w:hint="cs"/>
                <w:sz w:val="24"/>
                <w:szCs w:val="24"/>
                <w:rtl/>
              </w:rPr>
              <w:t xml:space="preserve">בכל הקשור לכנסים, מיתוג, קמפיינים </w:t>
            </w:r>
            <w:r w:rsidRPr="006C6B8C">
              <w:rPr>
                <w:rFonts w:ascii="David" w:eastAsia="Calibri" w:hAnsi="David" w:cs="David"/>
                <w:sz w:val="24"/>
                <w:szCs w:val="24"/>
                <w:rtl/>
              </w:rPr>
              <w:t>–</w:t>
            </w:r>
            <w:r w:rsidRPr="006C6B8C">
              <w:rPr>
                <w:rFonts w:ascii="David" w:eastAsia="Calibri" w:hAnsi="David" w:cs="David" w:hint="cs"/>
                <w:sz w:val="24"/>
                <w:szCs w:val="24"/>
                <w:rtl/>
              </w:rPr>
              <w:t xml:space="preserve"> העלויות הן משתנות ויכולות לנוע בין עשרות אלפים ועד מאות אלפי ש"ח ₪, תלוי במפרט, ברמה ובאיכות.</w:t>
            </w:r>
          </w:p>
          <w:p w14:paraId="225522F0" w14:textId="77777777" w:rsidR="00787EF6" w:rsidRPr="006C6B8C" w:rsidRDefault="00787EF6" w:rsidP="00787EF6">
            <w:pPr>
              <w:jc w:val="center"/>
              <w:rPr>
                <w:rFonts w:ascii="David" w:eastAsia="Calibri" w:hAnsi="David" w:cs="David"/>
                <w:sz w:val="24"/>
                <w:szCs w:val="24"/>
                <w:rtl/>
              </w:rPr>
            </w:pPr>
            <w:r w:rsidRPr="00844D19">
              <w:rPr>
                <w:rFonts w:ascii="David" w:eastAsia="Calibri" w:hAnsi="David" w:cs="David" w:hint="cs"/>
                <w:sz w:val="24"/>
                <w:szCs w:val="24"/>
                <w:rtl/>
              </w:rPr>
              <w:t xml:space="preserve">על מנת שהועדה תוכל להשוות בין ההצעות נבקש מפרט </w:t>
            </w:r>
            <w:proofErr w:type="spellStart"/>
            <w:r w:rsidRPr="00844D19">
              <w:rPr>
                <w:rFonts w:ascii="David" w:eastAsia="Calibri" w:hAnsi="David" w:cs="David" w:hint="cs"/>
                <w:sz w:val="24"/>
                <w:szCs w:val="24"/>
                <w:rtl/>
              </w:rPr>
              <w:t>מדוייק</w:t>
            </w:r>
            <w:proofErr w:type="spellEnd"/>
            <w:r w:rsidRPr="00844D19">
              <w:rPr>
                <w:rFonts w:ascii="David" w:eastAsia="Calibri" w:hAnsi="David" w:cs="David" w:hint="cs"/>
                <w:sz w:val="24"/>
                <w:szCs w:val="24"/>
                <w:rtl/>
              </w:rPr>
              <w:t xml:space="preserve"> יותר של כל הקשור בתחום השיווק, האירועים והקמפיינים השונים </w:t>
            </w:r>
            <w:r w:rsidRPr="00844D19">
              <w:rPr>
                <w:rFonts w:ascii="David" w:eastAsia="Calibri" w:hAnsi="David" w:cs="David"/>
                <w:sz w:val="24"/>
                <w:szCs w:val="24"/>
                <w:rtl/>
              </w:rPr>
              <w:t>–</w:t>
            </w:r>
            <w:r w:rsidRPr="00844D19">
              <w:rPr>
                <w:rFonts w:ascii="David" w:eastAsia="Calibri" w:hAnsi="David" w:cs="David" w:hint="cs"/>
                <w:sz w:val="24"/>
                <w:szCs w:val="24"/>
                <w:rtl/>
              </w:rPr>
              <w:t xml:space="preserve"> לדוגמא </w:t>
            </w:r>
            <w:r w:rsidRPr="00844D19">
              <w:rPr>
                <w:rFonts w:ascii="David" w:eastAsia="Calibri" w:hAnsi="David" w:cs="David"/>
                <w:sz w:val="24"/>
                <w:szCs w:val="24"/>
                <w:rtl/>
              </w:rPr>
              <w:t>–</w:t>
            </w:r>
            <w:r w:rsidRPr="00844D19">
              <w:rPr>
                <w:rFonts w:ascii="David" w:eastAsia="Calibri" w:hAnsi="David" w:cs="David" w:hint="cs"/>
                <w:sz w:val="24"/>
                <w:szCs w:val="24"/>
                <w:rtl/>
              </w:rPr>
              <w:t xml:space="preserve"> מספר חשיפות,  מספר כלי התקשורת/ערוצים, תדירות, הציוד הנדרש, היקף דפוס ועוד.</w:t>
            </w:r>
          </w:p>
        </w:tc>
        <w:tc>
          <w:tcPr>
            <w:tcW w:w="2350" w:type="dxa"/>
            <w:shd w:val="clear" w:color="auto" w:fill="FFFFFF"/>
          </w:tcPr>
          <w:p w14:paraId="372A100E" w14:textId="218F7470" w:rsidR="00787EF6" w:rsidRDefault="00787EF6" w:rsidP="00FB7447">
            <w:pPr>
              <w:spacing w:after="0" w:line="240" w:lineRule="auto"/>
              <w:ind w:left="313"/>
              <w:jc w:val="both"/>
              <w:rPr>
                <w:rFonts w:ascii="David" w:hAnsi="David" w:cs="David"/>
                <w:sz w:val="24"/>
                <w:szCs w:val="24"/>
                <w:rtl/>
              </w:rPr>
            </w:pPr>
            <w:r w:rsidRPr="00B27E40">
              <w:rPr>
                <w:rFonts w:ascii="David" w:hAnsi="David" w:cs="David" w:hint="cs"/>
                <w:sz w:val="24"/>
                <w:szCs w:val="24"/>
                <w:rtl/>
              </w:rPr>
              <w:t xml:space="preserve">ר' שינוי במסמכי המכרז. לא נדרש לתת הצעת מחיר עבור קמפיין </w:t>
            </w:r>
            <w:r w:rsidRPr="00B27E40">
              <w:rPr>
                <w:rFonts w:ascii="David" w:hAnsi="David" w:cs="David"/>
                <w:color w:val="000000"/>
                <w:sz w:val="24"/>
                <w:szCs w:val="24"/>
                <w:rtl/>
              </w:rPr>
              <w:t>נוכחות ברדיו</w:t>
            </w:r>
            <w:r w:rsidRPr="00B27E40">
              <w:rPr>
                <w:rFonts w:ascii="David" w:hAnsi="David" w:cs="David"/>
                <w:sz w:val="24"/>
                <w:szCs w:val="24"/>
                <w:rtl/>
              </w:rPr>
              <w:t xml:space="preserve"> (קמפיין ארצי</w:t>
            </w:r>
            <w:r w:rsidRPr="00B27E40">
              <w:rPr>
                <w:rFonts w:ascii="David" w:hAnsi="David" w:cs="David" w:hint="cs"/>
                <w:sz w:val="24"/>
                <w:szCs w:val="24"/>
                <w:rtl/>
              </w:rPr>
              <w:t xml:space="preserve">) ועבור קמפיין ייעודי </w:t>
            </w:r>
            <w:r w:rsidRPr="00B27E40">
              <w:rPr>
                <w:rFonts w:ascii="David" w:hAnsi="David" w:cs="David"/>
                <w:color w:val="000000"/>
                <w:sz w:val="24"/>
                <w:szCs w:val="24"/>
                <w:rtl/>
              </w:rPr>
              <w:t>ברשתות חברתיות</w:t>
            </w:r>
            <w:r w:rsidRPr="00B27E40">
              <w:rPr>
                <w:rFonts w:ascii="David" w:hAnsi="David" w:cs="David" w:hint="cs"/>
                <w:sz w:val="24"/>
                <w:szCs w:val="24"/>
                <w:rtl/>
              </w:rPr>
              <w:t>.</w:t>
            </w:r>
          </w:p>
          <w:p w14:paraId="63B6ABC5" w14:textId="77777777" w:rsidR="00787EF6" w:rsidRPr="00B27E40" w:rsidRDefault="00787EF6" w:rsidP="00FB7447">
            <w:pPr>
              <w:spacing w:after="0" w:line="240" w:lineRule="auto"/>
              <w:ind w:left="313"/>
              <w:jc w:val="both"/>
              <w:rPr>
                <w:rFonts w:ascii="David" w:hAnsi="David" w:cs="David"/>
                <w:sz w:val="24"/>
                <w:szCs w:val="24"/>
                <w:rtl/>
              </w:rPr>
            </w:pPr>
            <w:r w:rsidRPr="00B27E40">
              <w:rPr>
                <w:rFonts w:ascii="David" w:hAnsi="David" w:cs="David" w:hint="cs"/>
                <w:sz w:val="24"/>
                <w:szCs w:val="24"/>
                <w:rtl/>
              </w:rPr>
              <w:t xml:space="preserve">קמפיין </w:t>
            </w:r>
            <w:r w:rsidRPr="00B27E40">
              <w:rPr>
                <w:rFonts w:ascii="David" w:hAnsi="David" w:cs="David"/>
                <w:color w:val="000000"/>
                <w:sz w:val="24"/>
                <w:szCs w:val="24"/>
                <w:rtl/>
              </w:rPr>
              <w:t>נוכחות ברדיו</w:t>
            </w:r>
            <w:r w:rsidRPr="00B27E40">
              <w:rPr>
                <w:rFonts w:ascii="David" w:hAnsi="David" w:cs="David"/>
                <w:sz w:val="24"/>
                <w:szCs w:val="24"/>
                <w:rtl/>
              </w:rPr>
              <w:t xml:space="preserve"> (קמפיין ארצי</w:t>
            </w:r>
            <w:r w:rsidRPr="00B27E40">
              <w:rPr>
                <w:rFonts w:ascii="David" w:hAnsi="David" w:cs="David" w:hint="cs"/>
                <w:sz w:val="24"/>
                <w:szCs w:val="24"/>
                <w:rtl/>
              </w:rPr>
              <w:t xml:space="preserve">)  וקמפיין ייעודי </w:t>
            </w:r>
            <w:r w:rsidRPr="00B27E40">
              <w:rPr>
                <w:rFonts w:ascii="David" w:hAnsi="David" w:cs="David"/>
                <w:color w:val="000000"/>
                <w:sz w:val="24"/>
                <w:szCs w:val="24"/>
                <w:rtl/>
              </w:rPr>
              <w:t>ברשתות חברתיות</w:t>
            </w:r>
            <w:r w:rsidRPr="00B27E40">
              <w:rPr>
                <w:rFonts w:ascii="David" w:hAnsi="David" w:cs="David" w:hint="cs"/>
                <w:sz w:val="24"/>
                <w:szCs w:val="24"/>
                <w:rtl/>
              </w:rPr>
              <w:t xml:space="preserve"> יתבצע</w:t>
            </w:r>
            <w:r>
              <w:rPr>
                <w:rFonts w:ascii="David" w:hAnsi="David" w:cs="David" w:hint="cs"/>
                <w:sz w:val="24"/>
                <w:szCs w:val="24"/>
                <w:rtl/>
              </w:rPr>
              <w:t>ו</w:t>
            </w:r>
            <w:r w:rsidRPr="00B27E40">
              <w:rPr>
                <w:rFonts w:ascii="David" w:hAnsi="David" w:cs="David" w:hint="cs"/>
                <w:sz w:val="24"/>
                <w:szCs w:val="24"/>
                <w:rtl/>
              </w:rPr>
              <w:t xml:space="preserve"> בהתאם לתקציב נפרד שיקבע על ידי המשרד ובאישורו</w:t>
            </w:r>
            <w:r w:rsidRPr="00B27E40">
              <w:rPr>
                <w:rFonts w:ascii="David" w:hAnsi="David" w:cs="David"/>
                <w:b/>
                <w:bCs/>
                <w:kern w:val="28"/>
                <w:sz w:val="24"/>
                <w:szCs w:val="24"/>
                <w:rtl/>
              </w:rPr>
              <w:t>.</w:t>
            </w:r>
          </w:p>
        </w:tc>
      </w:tr>
      <w:tr w:rsidR="00787EF6" w:rsidRPr="00487D89" w14:paraId="7B9429F5" w14:textId="77777777" w:rsidTr="00787EF6">
        <w:trPr>
          <w:trHeight w:val="564"/>
        </w:trPr>
        <w:tc>
          <w:tcPr>
            <w:tcW w:w="1311" w:type="dxa"/>
            <w:shd w:val="clear" w:color="auto" w:fill="auto"/>
          </w:tcPr>
          <w:p w14:paraId="0311C1BF"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5B426393" w14:textId="77777777" w:rsidR="00787EF6" w:rsidRDefault="00787EF6" w:rsidP="00787EF6">
            <w:pPr>
              <w:spacing w:line="280" w:lineRule="atLeast"/>
              <w:jc w:val="center"/>
              <w:rPr>
                <w:rFonts w:ascii="David" w:hAnsi="David" w:cs="David"/>
                <w:color w:val="000000"/>
                <w:rtl/>
              </w:rPr>
            </w:pPr>
            <w:r>
              <w:rPr>
                <w:rFonts w:ascii="David" w:hAnsi="David" w:cs="David" w:hint="cs"/>
                <w:color w:val="000000"/>
                <w:rtl/>
              </w:rPr>
              <w:t>16 (3.ד)</w:t>
            </w:r>
          </w:p>
        </w:tc>
        <w:tc>
          <w:tcPr>
            <w:tcW w:w="992" w:type="dxa"/>
          </w:tcPr>
          <w:p w14:paraId="0C98114F" w14:textId="087E5CEA" w:rsidR="00787EF6" w:rsidRPr="006C6B8C" w:rsidRDefault="00787EF6" w:rsidP="00787EF6">
            <w:pPr>
              <w:jc w:val="center"/>
              <w:rPr>
                <w:rFonts w:ascii="David" w:eastAsia="Calibri" w:hAnsi="David" w:cs="David"/>
                <w:sz w:val="24"/>
                <w:szCs w:val="24"/>
                <w:rtl/>
              </w:rPr>
            </w:pPr>
            <w:r>
              <w:rPr>
                <w:rFonts w:ascii="David" w:hAnsi="David" w:cs="David" w:hint="cs"/>
                <w:sz w:val="24"/>
                <w:szCs w:val="24"/>
                <w:rtl/>
              </w:rPr>
              <w:t>פרק ד</w:t>
            </w:r>
          </w:p>
        </w:tc>
        <w:tc>
          <w:tcPr>
            <w:tcW w:w="2328" w:type="dxa"/>
            <w:shd w:val="clear" w:color="auto" w:fill="FFFFFF"/>
          </w:tcPr>
          <w:p w14:paraId="1CF2D82C" w14:textId="35D6CD8B" w:rsidR="00787EF6" w:rsidRPr="006C6B8C" w:rsidRDefault="00787EF6" w:rsidP="00787EF6">
            <w:pPr>
              <w:jc w:val="center"/>
              <w:rPr>
                <w:rFonts w:ascii="David" w:eastAsia="Calibri" w:hAnsi="David" w:cs="David"/>
                <w:sz w:val="24"/>
                <w:szCs w:val="24"/>
                <w:rtl/>
              </w:rPr>
            </w:pPr>
            <w:r w:rsidRPr="006C6B8C">
              <w:rPr>
                <w:rFonts w:ascii="David" w:eastAsia="Calibri" w:hAnsi="David" w:cs="David" w:hint="cs"/>
                <w:sz w:val="24"/>
                <w:szCs w:val="24"/>
                <w:rtl/>
              </w:rPr>
              <w:t>"</w:t>
            </w:r>
            <w:r w:rsidRPr="006C6B8C">
              <w:rPr>
                <w:rFonts w:ascii="David" w:eastAsia="Calibri" w:hAnsi="David" w:cs="David"/>
                <w:sz w:val="24"/>
                <w:szCs w:val="24"/>
                <w:rtl/>
              </w:rPr>
              <w:t>אובדן מסמכים</w:t>
            </w:r>
            <w:r w:rsidRPr="006C6B8C">
              <w:rPr>
                <w:rFonts w:ascii="David" w:eastAsia="Calibri" w:hAnsi="David" w:cs="David" w:hint="cs"/>
                <w:sz w:val="24"/>
                <w:szCs w:val="24"/>
                <w:rtl/>
              </w:rPr>
              <w:t xml:space="preserve">..." נבקש להוסיף </w:t>
            </w:r>
            <w:r w:rsidRPr="006C6B8C">
              <w:rPr>
                <w:rFonts w:ascii="David" w:eastAsia="Calibri" w:hAnsi="David" w:cs="David"/>
                <w:sz w:val="24"/>
                <w:szCs w:val="24"/>
                <w:rtl/>
              </w:rPr>
              <w:t xml:space="preserve">"בתת </w:t>
            </w:r>
            <w:r w:rsidRPr="006C6B8C">
              <w:rPr>
                <w:rFonts w:ascii="David" w:eastAsia="Calibri" w:hAnsi="David" w:cs="David"/>
                <w:sz w:val="24"/>
                <w:szCs w:val="24"/>
                <w:rtl/>
              </w:rPr>
              <w:lastRenderedPageBreak/>
              <w:t>גבול אחריות בסך של 10%".</w:t>
            </w:r>
          </w:p>
        </w:tc>
        <w:tc>
          <w:tcPr>
            <w:tcW w:w="2350" w:type="dxa"/>
            <w:shd w:val="clear" w:color="auto" w:fill="FFFFFF"/>
          </w:tcPr>
          <w:p w14:paraId="2B5BCB54" w14:textId="5001724B" w:rsidR="00787EF6" w:rsidRDefault="00787EF6" w:rsidP="00787EF6">
            <w:pPr>
              <w:spacing w:after="0" w:line="240" w:lineRule="auto"/>
              <w:ind w:left="313"/>
              <w:jc w:val="center"/>
              <w:rPr>
                <w:rFonts w:ascii="David" w:hAnsi="David" w:cs="David"/>
                <w:sz w:val="24"/>
                <w:szCs w:val="24"/>
                <w:rtl/>
              </w:rPr>
            </w:pPr>
            <w:r w:rsidRPr="00BE7464">
              <w:rPr>
                <w:rFonts w:ascii="David" w:hAnsi="David" w:cs="David" w:hint="cs"/>
                <w:sz w:val="24"/>
                <w:szCs w:val="24"/>
                <w:rtl/>
              </w:rPr>
              <w:lastRenderedPageBreak/>
              <w:t>הבקשה נדחית</w:t>
            </w:r>
          </w:p>
        </w:tc>
      </w:tr>
      <w:tr w:rsidR="00787EF6" w:rsidRPr="00487D89" w14:paraId="7B48D948" w14:textId="77777777" w:rsidTr="00787EF6">
        <w:trPr>
          <w:trHeight w:val="564"/>
        </w:trPr>
        <w:tc>
          <w:tcPr>
            <w:tcW w:w="1311" w:type="dxa"/>
            <w:shd w:val="clear" w:color="auto" w:fill="auto"/>
          </w:tcPr>
          <w:p w14:paraId="7E1A910A"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5C3B2258" w14:textId="77777777" w:rsidR="00787EF6" w:rsidRDefault="00787EF6" w:rsidP="00787EF6">
            <w:pPr>
              <w:spacing w:line="280" w:lineRule="atLeast"/>
              <w:jc w:val="center"/>
              <w:rPr>
                <w:rFonts w:ascii="David" w:hAnsi="David" w:cs="David"/>
                <w:color w:val="000000"/>
                <w:rtl/>
              </w:rPr>
            </w:pPr>
            <w:r w:rsidRPr="008F25A2">
              <w:rPr>
                <w:rFonts w:ascii="David" w:hAnsi="David" w:cs="David" w:hint="cs"/>
                <w:color w:val="000000"/>
                <w:rtl/>
              </w:rPr>
              <w:t>16 (3.ד)</w:t>
            </w:r>
          </w:p>
        </w:tc>
        <w:tc>
          <w:tcPr>
            <w:tcW w:w="992" w:type="dxa"/>
          </w:tcPr>
          <w:p w14:paraId="70A2518A" w14:textId="72BF38F3" w:rsidR="00787EF6" w:rsidRPr="006C6B8C" w:rsidRDefault="00787EF6" w:rsidP="00787EF6">
            <w:pPr>
              <w:jc w:val="center"/>
              <w:rPr>
                <w:rFonts w:ascii="David" w:eastAsia="Calibri" w:hAnsi="David" w:cs="David"/>
                <w:sz w:val="24"/>
                <w:szCs w:val="24"/>
                <w:rtl/>
              </w:rPr>
            </w:pPr>
            <w:r>
              <w:rPr>
                <w:rFonts w:ascii="David" w:hAnsi="David" w:cs="David" w:hint="cs"/>
                <w:sz w:val="24"/>
                <w:szCs w:val="24"/>
                <w:rtl/>
              </w:rPr>
              <w:t>פרק ד</w:t>
            </w:r>
          </w:p>
        </w:tc>
        <w:tc>
          <w:tcPr>
            <w:tcW w:w="2328" w:type="dxa"/>
            <w:shd w:val="clear" w:color="auto" w:fill="FFFFFF"/>
          </w:tcPr>
          <w:p w14:paraId="63A17198" w14:textId="40DCC5F0" w:rsidR="00787EF6" w:rsidRPr="006C6B8C" w:rsidRDefault="00787EF6" w:rsidP="00787EF6">
            <w:pPr>
              <w:jc w:val="center"/>
              <w:rPr>
                <w:rFonts w:cs="Calibri"/>
                <w:sz w:val="24"/>
                <w:szCs w:val="24"/>
                <w:rtl/>
              </w:rPr>
            </w:pPr>
            <w:r w:rsidRPr="006C6B8C">
              <w:rPr>
                <w:rFonts w:ascii="David" w:eastAsia="Calibri" w:hAnsi="David" w:cs="David" w:hint="cs"/>
                <w:sz w:val="24"/>
                <w:szCs w:val="24"/>
                <w:rtl/>
              </w:rPr>
              <w:t>"</w:t>
            </w:r>
            <w:r w:rsidRPr="006C6B8C">
              <w:rPr>
                <w:rFonts w:ascii="David" w:eastAsia="Calibri" w:hAnsi="David" w:cs="David"/>
                <w:sz w:val="24"/>
                <w:szCs w:val="24"/>
                <w:rtl/>
              </w:rPr>
              <w:t xml:space="preserve">מרמה ואי יושר </w:t>
            </w:r>
            <w:r w:rsidRPr="006C6B8C">
              <w:rPr>
                <w:rFonts w:ascii="David" w:eastAsia="Calibri" w:hAnsi="David" w:cs="David" w:hint="cs"/>
                <w:sz w:val="24"/>
                <w:szCs w:val="24"/>
                <w:rtl/>
              </w:rPr>
              <w:t xml:space="preserve">של </w:t>
            </w:r>
            <w:r w:rsidRPr="006C6B8C">
              <w:rPr>
                <w:rFonts w:ascii="David" w:eastAsia="Calibri" w:hAnsi="David" w:cs="David"/>
                <w:sz w:val="24"/>
                <w:szCs w:val="24"/>
                <w:rtl/>
              </w:rPr>
              <w:t>עובדים</w:t>
            </w:r>
            <w:r w:rsidRPr="006C6B8C">
              <w:rPr>
                <w:rFonts w:ascii="David" w:eastAsia="Calibri" w:hAnsi="David" w:cs="David" w:hint="cs"/>
                <w:sz w:val="24"/>
                <w:szCs w:val="24"/>
                <w:rtl/>
              </w:rPr>
              <w:t>"</w:t>
            </w:r>
            <w:r w:rsidRPr="006C6B8C">
              <w:rPr>
                <w:rFonts w:ascii="David" w:eastAsia="Calibri" w:hAnsi="David" w:cs="David"/>
                <w:sz w:val="24"/>
                <w:szCs w:val="24"/>
                <w:rtl/>
              </w:rPr>
              <w:t xml:space="preserve"> </w:t>
            </w:r>
            <w:r w:rsidRPr="006C6B8C">
              <w:rPr>
                <w:rFonts w:ascii="David" w:eastAsia="Calibri" w:hAnsi="David" w:cs="David" w:hint="cs"/>
                <w:sz w:val="24"/>
                <w:szCs w:val="24"/>
                <w:rtl/>
              </w:rPr>
              <w:t xml:space="preserve">נבקש להוסיף </w:t>
            </w:r>
            <w:r w:rsidRPr="006C6B8C">
              <w:rPr>
                <w:rFonts w:ascii="David" w:eastAsia="Calibri" w:hAnsi="David" w:cs="David"/>
                <w:sz w:val="24"/>
                <w:szCs w:val="24"/>
                <w:rtl/>
              </w:rPr>
              <w:t>"בתת גבול אחריות בסך של 10%".</w:t>
            </w:r>
          </w:p>
        </w:tc>
        <w:tc>
          <w:tcPr>
            <w:tcW w:w="2350" w:type="dxa"/>
            <w:shd w:val="clear" w:color="auto" w:fill="FFFFFF"/>
          </w:tcPr>
          <w:p w14:paraId="438FB613" w14:textId="78E29F81" w:rsidR="00787EF6" w:rsidRDefault="00787EF6" w:rsidP="00787EF6">
            <w:pPr>
              <w:spacing w:after="0" w:line="240" w:lineRule="auto"/>
              <w:ind w:left="313"/>
              <w:jc w:val="center"/>
              <w:rPr>
                <w:rFonts w:ascii="David" w:hAnsi="David" w:cs="David"/>
                <w:sz w:val="24"/>
                <w:szCs w:val="24"/>
                <w:rtl/>
              </w:rPr>
            </w:pPr>
            <w:r w:rsidRPr="00BE7464">
              <w:rPr>
                <w:rFonts w:ascii="David" w:hAnsi="David" w:cs="David" w:hint="cs"/>
                <w:sz w:val="24"/>
                <w:szCs w:val="24"/>
                <w:rtl/>
              </w:rPr>
              <w:t>הבקשה נדחית</w:t>
            </w:r>
          </w:p>
        </w:tc>
      </w:tr>
      <w:tr w:rsidR="00787EF6" w:rsidRPr="00487D89" w14:paraId="55C447FA" w14:textId="77777777" w:rsidTr="00787EF6">
        <w:trPr>
          <w:trHeight w:val="564"/>
        </w:trPr>
        <w:tc>
          <w:tcPr>
            <w:tcW w:w="1311" w:type="dxa"/>
            <w:shd w:val="clear" w:color="auto" w:fill="auto"/>
          </w:tcPr>
          <w:p w14:paraId="34C48BF4"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7339DF96" w14:textId="77777777" w:rsidR="00787EF6" w:rsidRDefault="00787EF6" w:rsidP="00787EF6">
            <w:pPr>
              <w:spacing w:line="280" w:lineRule="atLeast"/>
              <w:jc w:val="center"/>
              <w:rPr>
                <w:rFonts w:ascii="David" w:hAnsi="David" w:cs="David"/>
                <w:color w:val="000000"/>
                <w:rtl/>
              </w:rPr>
            </w:pPr>
            <w:r w:rsidRPr="008F25A2">
              <w:rPr>
                <w:rFonts w:ascii="David" w:hAnsi="David" w:cs="David" w:hint="cs"/>
                <w:color w:val="000000"/>
                <w:rtl/>
              </w:rPr>
              <w:t>16 (3.ד)</w:t>
            </w:r>
          </w:p>
        </w:tc>
        <w:tc>
          <w:tcPr>
            <w:tcW w:w="992" w:type="dxa"/>
          </w:tcPr>
          <w:p w14:paraId="2968AF93" w14:textId="2CF8A81B" w:rsidR="00787EF6" w:rsidRPr="006C6B8C" w:rsidRDefault="00787EF6" w:rsidP="00787EF6">
            <w:pPr>
              <w:jc w:val="center"/>
              <w:rPr>
                <w:rFonts w:ascii="David" w:eastAsia="Calibri" w:hAnsi="David" w:cs="David"/>
                <w:sz w:val="24"/>
                <w:szCs w:val="24"/>
                <w:rtl/>
              </w:rPr>
            </w:pPr>
            <w:r>
              <w:rPr>
                <w:rFonts w:ascii="David" w:hAnsi="David" w:cs="David" w:hint="cs"/>
                <w:sz w:val="24"/>
                <w:szCs w:val="24"/>
                <w:rtl/>
              </w:rPr>
              <w:t>פרק ד</w:t>
            </w:r>
          </w:p>
        </w:tc>
        <w:tc>
          <w:tcPr>
            <w:tcW w:w="2328" w:type="dxa"/>
            <w:shd w:val="clear" w:color="auto" w:fill="FFFFFF"/>
          </w:tcPr>
          <w:p w14:paraId="0E43766E" w14:textId="1E1F14AB" w:rsidR="00787EF6" w:rsidRPr="006C6B8C" w:rsidRDefault="00787EF6" w:rsidP="00787EF6">
            <w:pPr>
              <w:jc w:val="center"/>
              <w:rPr>
                <w:rFonts w:ascii="David" w:eastAsia="Calibri" w:hAnsi="David" w:cs="David"/>
                <w:sz w:val="24"/>
                <w:szCs w:val="24"/>
                <w:rtl/>
              </w:rPr>
            </w:pPr>
            <w:r w:rsidRPr="006C6B8C">
              <w:rPr>
                <w:rFonts w:ascii="David" w:eastAsia="Calibri" w:hAnsi="David" w:cs="David" w:hint="cs"/>
                <w:sz w:val="24"/>
                <w:szCs w:val="24"/>
                <w:rtl/>
              </w:rPr>
              <w:t>נבקש להסיר</w:t>
            </w:r>
            <w:r w:rsidRPr="006C6B8C">
              <w:rPr>
                <w:rFonts w:ascii="David" w:eastAsia="Calibri" w:hAnsi="David" w:cs="David"/>
                <w:sz w:val="24"/>
                <w:szCs w:val="24"/>
                <w:rtl/>
              </w:rPr>
              <w:t xml:space="preserve"> את הדרישה להרחבת "פגיעה בפרטיות".</w:t>
            </w:r>
          </w:p>
        </w:tc>
        <w:tc>
          <w:tcPr>
            <w:tcW w:w="2350" w:type="dxa"/>
            <w:shd w:val="clear" w:color="auto" w:fill="FFFFFF"/>
          </w:tcPr>
          <w:p w14:paraId="4D231408" w14:textId="1976BBB0" w:rsidR="00787EF6" w:rsidRDefault="00787EF6" w:rsidP="00787EF6">
            <w:pPr>
              <w:spacing w:after="0" w:line="240" w:lineRule="auto"/>
              <w:ind w:left="313"/>
              <w:jc w:val="center"/>
              <w:rPr>
                <w:rFonts w:ascii="David" w:hAnsi="David" w:cs="David"/>
                <w:sz w:val="24"/>
                <w:szCs w:val="24"/>
                <w:rtl/>
              </w:rPr>
            </w:pPr>
            <w:r w:rsidRPr="00BE7464">
              <w:rPr>
                <w:rFonts w:ascii="David" w:hAnsi="David" w:cs="David" w:hint="cs"/>
                <w:sz w:val="24"/>
                <w:szCs w:val="24"/>
                <w:rtl/>
              </w:rPr>
              <w:t>הבקשה נדחית</w:t>
            </w:r>
          </w:p>
        </w:tc>
      </w:tr>
      <w:tr w:rsidR="00787EF6" w:rsidRPr="00487D89" w14:paraId="397C65C7" w14:textId="77777777" w:rsidTr="00787EF6">
        <w:trPr>
          <w:trHeight w:val="564"/>
        </w:trPr>
        <w:tc>
          <w:tcPr>
            <w:tcW w:w="1311" w:type="dxa"/>
            <w:shd w:val="clear" w:color="auto" w:fill="auto"/>
          </w:tcPr>
          <w:p w14:paraId="660A3030"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2FE790A2" w14:textId="77777777" w:rsidR="00787EF6" w:rsidRPr="003944BC" w:rsidRDefault="00787EF6" w:rsidP="00787EF6">
            <w:pPr>
              <w:spacing w:line="280" w:lineRule="atLeast"/>
              <w:jc w:val="center"/>
              <w:rPr>
                <w:rFonts w:ascii="David" w:hAnsi="David" w:cs="David"/>
                <w:color w:val="000000"/>
                <w:sz w:val="24"/>
                <w:szCs w:val="24"/>
                <w:rtl/>
              </w:rPr>
            </w:pPr>
            <w:r w:rsidRPr="003944BC">
              <w:rPr>
                <w:rFonts w:ascii="David" w:hAnsi="David" w:cs="David" w:hint="cs"/>
                <w:color w:val="000000"/>
                <w:sz w:val="24"/>
                <w:szCs w:val="24"/>
                <w:rtl/>
              </w:rPr>
              <w:t>16 (6.ב)</w:t>
            </w:r>
          </w:p>
        </w:tc>
        <w:tc>
          <w:tcPr>
            <w:tcW w:w="992" w:type="dxa"/>
          </w:tcPr>
          <w:p w14:paraId="010AE605" w14:textId="5A55E7F4" w:rsidR="00787EF6" w:rsidRPr="003944BC" w:rsidRDefault="00787EF6" w:rsidP="00787EF6">
            <w:pPr>
              <w:jc w:val="center"/>
              <w:rPr>
                <w:rFonts w:ascii="David" w:eastAsia="Calibri" w:hAnsi="David" w:cs="David"/>
                <w:sz w:val="24"/>
                <w:szCs w:val="24"/>
                <w:rtl/>
              </w:rPr>
            </w:pPr>
            <w:r>
              <w:rPr>
                <w:rFonts w:ascii="David" w:hAnsi="David" w:cs="David" w:hint="cs"/>
                <w:sz w:val="24"/>
                <w:szCs w:val="24"/>
                <w:rtl/>
              </w:rPr>
              <w:t>פרק ד</w:t>
            </w:r>
          </w:p>
        </w:tc>
        <w:tc>
          <w:tcPr>
            <w:tcW w:w="2328" w:type="dxa"/>
            <w:shd w:val="clear" w:color="auto" w:fill="FFFFFF"/>
          </w:tcPr>
          <w:p w14:paraId="61A45F9B" w14:textId="302470DF" w:rsidR="00787EF6" w:rsidRPr="003944BC" w:rsidRDefault="00787EF6" w:rsidP="00787EF6">
            <w:pPr>
              <w:jc w:val="center"/>
              <w:rPr>
                <w:rFonts w:ascii="David" w:eastAsia="Calibri" w:hAnsi="David" w:cs="David"/>
                <w:sz w:val="24"/>
                <w:szCs w:val="24"/>
                <w:rtl/>
              </w:rPr>
            </w:pPr>
            <w:r w:rsidRPr="003944BC">
              <w:rPr>
                <w:rFonts w:ascii="David" w:eastAsia="Calibri" w:hAnsi="David" w:cs="David" w:hint="cs"/>
                <w:sz w:val="24"/>
                <w:szCs w:val="24"/>
                <w:rtl/>
              </w:rPr>
              <w:t>נבקש</w:t>
            </w:r>
            <w:r w:rsidRPr="003944BC">
              <w:rPr>
                <w:rFonts w:ascii="David" w:eastAsia="Calibri" w:hAnsi="David" w:cs="David"/>
                <w:sz w:val="24"/>
                <w:szCs w:val="24"/>
                <w:rtl/>
              </w:rPr>
              <w:t xml:space="preserve"> </w:t>
            </w:r>
            <w:r w:rsidRPr="003944BC">
              <w:rPr>
                <w:rFonts w:ascii="David" w:eastAsia="Calibri" w:hAnsi="David" w:cs="David" w:hint="cs"/>
                <w:sz w:val="24"/>
                <w:szCs w:val="24"/>
                <w:rtl/>
              </w:rPr>
              <w:t>להוסיף</w:t>
            </w:r>
            <w:r w:rsidRPr="003944BC">
              <w:rPr>
                <w:rFonts w:ascii="David" w:eastAsia="Calibri" w:hAnsi="David" w:cs="David"/>
                <w:sz w:val="24"/>
                <w:szCs w:val="24"/>
                <w:rtl/>
              </w:rPr>
              <w:t xml:space="preserve"> לאחר</w:t>
            </w:r>
            <w:r w:rsidRPr="003944BC">
              <w:rPr>
                <w:rFonts w:ascii="David" w:eastAsia="Calibri" w:hAnsi="David" w:cs="David" w:hint="cs"/>
                <w:sz w:val="24"/>
                <w:szCs w:val="24"/>
                <w:rtl/>
              </w:rPr>
              <w:t xml:space="preserve"> המילים</w:t>
            </w:r>
            <w:r w:rsidRPr="003944BC">
              <w:rPr>
                <w:rFonts w:ascii="David" w:eastAsia="Calibri" w:hAnsi="David" w:cs="David"/>
                <w:sz w:val="24"/>
                <w:szCs w:val="24"/>
                <w:rtl/>
              </w:rPr>
              <w:t xml:space="preserve"> "וכל עוד אחריותו קיימת" </w:t>
            </w:r>
            <w:r w:rsidRPr="003944BC">
              <w:rPr>
                <w:rFonts w:ascii="David" w:eastAsia="Calibri" w:hAnsi="David" w:cs="David" w:hint="cs"/>
                <w:sz w:val="24"/>
                <w:szCs w:val="24"/>
                <w:rtl/>
              </w:rPr>
              <w:t>את המשפט</w:t>
            </w:r>
            <w:r w:rsidRPr="003944BC">
              <w:rPr>
                <w:rFonts w:ascii="David" w:eastAsia="Calibri" w:hAnsi="David" w:cs="David"/>
                <w:sz w:val="24"/>
                <w:szCs w:val="24"/>
                <w:rtl/>
              </w:rPr>
              <w:t xml:space="preserve"> "ולא יותר מ-3 שנים ממועד סיום ההתקשרות".</w:t>
            </w:r>
          </w:p>
        </w:tc>
        <w:tc>
          <w:tcPr>
            <w:tcW w:w="2350" w:type="dxa"/>
            <w:shd w:val="clear" w:color="auto" w:fill="FFFFFF"/>
          </w:tcPr>
          <w:p w14:paraId="79F4A575" w14:textId="737EEA9D" w:rsidR="00787EF6" w:rsidRDefault="00787EF6" w:rsidP="00787EF6">
            <w:pPr>
              <w:spacing w:after="0" w:line="240" w:lineRule="auto"/>
              <w:ind w:left="313"/>
              <w:jc w:val="center"/>
              <w:rPr>
                <w:rFonts w:ascii="David" w:hAnsi="David" w:cs="David"/>
                <w:sz w:val="24"/>
                <w:szCs w:val="24"/>
                <w:rtl/>
              </w:rPr>
            </w:pPr>
            <w:r w:rsidRPr="00BE7464">
              <w:rPr>
                <w:rFonts w:ascii="David" w:hAnsi="David" w:cs="David" w:hint="cs"/>
                <w:sz w:val="24"/>
                <w:szCs w:val="24"/>
                <w:rtl/>
              </w:rPr>
              <w:t>הבקשה נדחית</w:t>
            </w:r>
          </w:p>
        </w:tc>
      </w:tr>
      <w:tr w:rsidR="00787EF6" w:rsidRPr="00487D89" w14:paraId="0FEDCA44" w14:textId="77777777" w:rsidTr="00787EF6">
        <w:trPr>
          <w:trHeight w:val="564"/>
        </w:trPr>
        <w:tc>
          <w:tcPr>
            <w:tcW w:w="1311" w:type="dxa"/>
            <w:shd w:val="clear" w:color="auto" w:fill="auto"/>
          </w:tcPr>
          <w:p w14:paraId="745948E6"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204E95F2" w14:textId="77777777" w:rsidR="00787EF6" w:rsidRPr="003944BC" w:rsidRDefault="00787EF6" w:rsidP="00787EF6">
            <w:pPr>
              <w:spacing w:line="280" w:lineRule="atLeast"/>
              <w:jc w:val="center"/>
              <w:rPr>
                <w:rFonts w:ascii="David" w:hAnsi="David" w:cs="David"/>
                <w:color w:val="000000"/>
                <w:sz w:val="24"/>
                <w:szCs w:val="24"/>
                <w:rtl/>
              </w:rPr>
            </w:pPr>
            <w:r w:rsidRPr="003944BC">
              <w:rPr>
                <w:rFonts w:ascii="David" w:hAnsi="David" w:cs="David" w:hint="cs"/>
                <w:color w:val="000000"/>
                <w:sz w:val="24"/>
                <w:szCs w:val="24"/>
                <w:rtl/>
              </w:rPr>
              <w:t>2.2</w:t>
            </w:r>
          </w:p>
        </w:tc>
        <w:tc>
          <w:tcPr>
            <w:tcW w:w="992" w:type="dxa"/>
          </w:tcPr>
          <w:p w14:paraId="6463D7B0" w14:textId="1C68ECF6" w:rsidR="00787EF6" w:rsidRPr="003944BC" w:rsidRDefault="00DC5AE8" w:rsidP="00787EF6">
            <w:pPr>
              <w:jc w:val="center"/>
              <w:rPr>
                <w:rFonts w:ascii="David" w:eastAsia="Calibri" w:hAnsi="David" w:cs="David"/>
                <w:sz w:val="24"/>
                <w:szCs w:val="24"/>
                <w:rtl/>
              </w:rPr>
            </w:pPr>
            <w:r>
              <w:rPr>
                <w:rFonts w:ascii="David" w:eastAsia="Calibri" w:hAnsi="David" w:cs="David" w:hint="cs"/>
                <w:sz w:val="24"/>
                <w:szCs w:val="24"/>
                <w:rtl/>
              </w:rPr>
              <w:t>פרק ג</w:t>
            </w:r>
          </w:p>
        </w:tc>
        <w:tc>
          <w:tcPr>
            <w:tcW w:w="2328" w:type="dxa"/>
            <w:shd w:val="clear" w:color="auto" w:fill="FFFFFF"/>
          </w:tcPr>
          <w:p w14:paraId="01DB1818" w14:textId="1A26FA7A" w:rsidR="00787EF6" w:rsidRPr="003944BC" w:rsidRDefault="00787EF6" w:rsidP="00787EF6">
            <w:pPr>
              <w:jc w:val="center"/>
              <w:rPr>
                <w:rFonts w:ascii="David" w:eastAsia="Calibri" w:hAnsi="David" w:cs="David"/>
                <w:sz w:val="24"/>
                <w:szCs w:val="24"/>
                <w:rtl/>
              </w:rPr>
            </w:pPr>
            <w:r w:rsidRPr="003944BC">
              <w:rPr>
                <w:rFonts w:ascii="David" w:eastAsia="Calibri" w:hAnsi="David" w:cs="David" w:hint="cs"/>
                <w:sz w:val="24"/>
                <w:szCs w:val="24"/>
                <w:rtl/>
              </w:rPr>
              <w:t>"היקף ההתקשרות לא יעלה על 4,000,000 ₪ כולל מע"מ..."</w:t>
            </w:r>
          </w:p>
          <w:p w14:paraId="4D380684" w14:textId="1772C076" w:rsidR="00787EF6" w:rsidRPr="003944BC" w:rsidRDefault="00787EF6" w:rsidP="00787EF6">
            <w:pPr>
              <w:jc w:val="center"/>
              <w:rPr>
                <w:rFonts w:ascii="David" w:eastAsia="Calibri" w:hAnsi="David" w:cs="David"/>
                <w:sz w:val="24"/>
                <w:szCs w:val="24"/>
                <w:rtl/>
              </w:rPr>
            </w:pPr>
            <w:r w:rsidRPr="003944BC">
              <w:rPr>
                <w:rFonts w:ascii="David" w:eastAsia="Calibri" w:hAnsi="David" w:cs="David" w:hint="cs"/>
                <w:sz w:val="24"/>
                <w:szCs w:val="24"/>
                <w:rtl/>
              </w:rPr>
              <w:t>למיטב ידיעתנו, מידע משמעותי זה רשום רק בהסכם ההתקשרות:</w:t>
            </w:r>
          </w:p>
          <w:p w14:paraId="795EDFD3" w14:textId="284E2531" w:rsidR="00787EF6" w:rsidRPr="003944BC" w:rsidRDefault="00787EF6" w:rsidP="00787EF6">
            <w:pPr>
              <w:numPr>
                <w:ilvl w:val="0"/>
                <w:numId w:val="11"/>
              </w:numPr>
              <w:jc w:val="center"/>
              <w:rPr>
                <w:rFonts w:ascii="David" w:eastAsia="Calibri" w:hAnsi="David" w:cs="David"/>
                <w:sz w:val="24"/>
                <w:szCs w:val="24"/>
              </w:rPr>
            </w:pPr>
            <w:r w:rsidRPr="003944BC">
              <w:rPr>
                <w:rFonts w:ascii="David" w:eastAsia="Calibri" w:hAnsi="David" w:cs="David" w:hint="cs"/>
                <w:sz w:val="24"/>
                <w:szCs w:val="24"/>
                <w:rtl/>
              </w:rPr>
              <w:t>האם סעיף זה רלבנטי להצעת המחיר של המציעים בעת הגשת מענה למכרז?</w:t>
            </w:r>
          </w:p>
          <w:p w14:paraId="47BDABBF" w14:textId="58F596BA" w:rsidR="00787EF6" w:rsidRPr="003944BC" w:rsidRDefault="00787EF6" w:rsidP="00787EF6">
            <w:pPr>
              <w:numPr>
                <w:ilvl w:val="0"/>
                <w:numId w:val="11"/>
              </w:numPr>
              <w:jc w:val="center"/>
              <w:rPr>
                <w:rFonts w:ascii="David" w:eastAsia="Calibri" w:hAnsi="David" w:cs="David"/>
                <w:sz w:val="24"/>
                <w:szCs w:val="24"/>
                <w:rtl/>
              </w:rPr>
            </w:pPr>
            <w:r w:rsidRPr="003944BC">
              <w:rPr>
                <w:rFonts w:ascii="David" w:eastAsia="Calibri" w:hAnsi="David" w:cs="David" w:hint="cs"/>
                <w:sz w:val="24"/>
                <w:szCs w:val="24"/>
                <w:rtl/>
              </w:rPr>
              <w:t xml:space="preserve">במידה וכן </w:t>
            </w:r>
            <w:r w:rsidRPr="003944BC">
              <w:rPr>
                <w:rFonts w:ascii="David" w:eastAsia="Calibri" w:hAnsi="David" w:cs="David"/>
                <w:sz w:val="24"/>
                <w:szCs w:val="24"/>
                <w:rtl/>
              </w:rPr>
              <w:t>–</w:t>
            </w:r>
            <w:r w:rsidRPr="003944BC">
              <w:rPr>
                <w:rFonts w:ascii="David" w:eastAsia="Calibri" w:hAnsi="David" w:cs="David" w:hint="cs"/>
                <w:sz w:val="24"/>
                <w:szCs w:val="24"/>
                <w:rtl/>
              </w:rPr>
              <w:t xml:space="preserve"> האם סעיף זה בהסכם מתייחס לכלל הצעת המחיר של המציע (הוצאות </w:t>
            </w:r>
            <w:proofErr w:type="spellStart"/>
            <w:r w:rsidRPr="003944BC">
              <w:rPr>
                <w:rFonts w:ascii="David" w:eastAsia="Calibri" w:hAnsi="David" w:cs="David" w:hint="cs"/>
                <w:sz w:val="24"/>
                <w:szCs w:val="24"/>
                <w:rtl/>
              </w:rPr>
              <w:t>הקמה+הוצאות</w:t>
            </w:r>
            <w:proofErr w:type="spellEnd"/>
            <w:r w:rsidRPr="003944BC">
              <w:rPr>
                <w:rFonts w:ascii="David" w:eastAsia="Calibri" w:hAnsi="David" w:cs="David" w:hint="cs"/>
                <w:sz w:val="24"/>
                <w:szCs w:val="24"/>
                <w:rtl/>
              </w:rPr>
              <w:t xml:space="preserve"> קבועות) או רק להוצאות הקבועות? (הרי המציע מקבל רק בשנה הראשונה החזר על הוצאות חד פעמיות של ההקמה.</w:t>
            </w:r>
          </w:p>
        </w:tc>
        <w:tc>
          <w:tcPr>
            <w:tcW w:w="2350" w:type="dxa"/>
            <w:shd w:val="clear" w:color="auto" w:fill="FFFFFF"/>
          </w:tcPr>
          <w:p w14:paraId="772C6C01" w14:textId="604CED54" w:rsidR="008E4BB8" w:rsidRPr="008E4BB8" w:rsidRDefault="008E4BB8" w:rsidP="008E4BB8">
            <w:pPr>
              <w:spacing w:beforeLines="40" w:before="96" w:afterLines="40" w:after="96" w:line="360" w:lineRule="auto"/>
              <w:ind w:left="360"/>
              <w:jc w:val="both"/>
              <w:rPr>
                <w:ins w:id="6" w:author="שירי פוגל" w:date="2022-11-28T14:41:00Z"/>
                <w:rFonts w:ascii="David" w:hAnsi="David" w:cs="David"/>
                <w:sz w:val="24"/>
                <w:szCs w:val="24"/>
              </w:rPr>
            </w:pPr>
            <w:ins w:id="7" w:author="שירי פוגל" w:date="2022-11-28T14:41:00Z">
              <w:r w:rsidRPr="008E4BB8">
                <w:rPr>
                  <w:rFonts w:ascii="David" w:hAnsi="David" w:cs="David" w:hint="cs"/>
                  <w:sz w:val="24"/>
                  <w:szCs w:val="24"/>
                  <w:rtl/>
                </w:rPr>
                <w:t>סכום היקף ההתקשרות המצוין בהסכם נמחק. ר' שינוי במסמכי המכרז. אין מגבלה על גובה הצעת המחיר אותה ניתן להגיש.</w:t>
              </w:r>
            </w:ins>
          </w:p>
          <w:p w14:paraId="52728F3C" w14:textId="2B83B7BC" w:rsidR="00787EF6" w:rsidRDefault="00787EF6" w:rsidP="00787EF6">
            <w:pPr>
              <w:spacing w:after="0" w:line="240" w:lineRule="auto"/>
              <w:ind w:left="313"/>
              <w:jc w:val="center"/>
              <w:rPr>
                <w:rFonts w:ascii="David" w:hAnsi="David" w:cs="David"/>
                <w:sz w:val="24"/>
                <w:szCs w:val="24"/>
                <w:rtl/>
              </w:rPr>
            </w:pPr>
            <w:del w:id="8" w:author="שירי פוגל" w:date="2022-11-28T14:41:00Z">
              <w:r w:rsidRPr="00AE7D02" w:rsidDel="008E4BB8">
                <w:rPr>
                  <w:rFonts w:ascii="David" w:hAnsi="David" w:cs="David" w:hint="cs"/>
                  <w:sz w:val="24"/>
                  <w:szCs w:val="24"/>
                  <w:rtl/>
                </w:rPr>
                <w:delText>הסעיף רלוונטי לשנת ההתקשרות הראשונה בלבד מאחר והינו כולל מרכיבים חד פעמיים. הסעיף ידוע לכלל המציעים ועל כן אין פגיעה בשוויון. הסעיף ישונה בהתאם להצעת המחיר של הזוכה.</w:delText>
              </w:r>
            </w:del>
          </w:p>
        </w:tc>
      </w:tr>
      <w:tr w:rsidR="00787EF6" w:rsidRPr="00487D89" w14:paraId="711AF35F" w14:textId="77777777" w:rsidTr="00787EF6">
        <w:trPr>
          <w:trHeight w:val="564"/>
        </w:trPr>
        <w:tc>
          <w:tcPr>
            <w:tcW w:w="1311" w:type="dxa"/>
            <w:shd w:val="clear" w:color="auto" w:fill="auto"/>
          </w:tcPr>
          <w:p w14:paraId="30754189"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1D5FEC67" w14:textId="77777777" w:rsidR="00787EF6" w:rsidRDefault="00787EF6" w:rsidP="00787EF6">
            <w:pPr>
              <w:spacing w:line="280" w:lineRule="atLeast"/>
              <w:jc w:val="center"/>
              <w:rPr>
                <w:rFonts w:ascii="David" w:hAnsi="David" w:cs="David"/>
                <w:color w:val="000000"/>
                <w:rtl/>
              </w:rPr>
            </w:pPr>
            <w:r>
              <w:rPr>
                <w:rFonts w:ascii="David" w:hAnsi="David" w:cs="David" w:hint="cs"/>
                <w:color w:val="000000"/>
                <w:rtl/>
              </w:rPr>
              <w:t>3.2</w:t>
            </w:r>
          </w:p>
        </w:tc>
        <w:tc>
          <w:tcPr>
            <w:tcW w:w="992" w:type="dxa"/>
          </w:tcPr>
          <w:p w14:paraId="3C5C93BA" w14:textId="3FBD21D0" w:rsidR="00787EF6" w:rsidRPr="003944BC" w:rsidRDefault="00DC5AE8" w:rsidP="00787EF6">
            <w:pPr>
              <w:jc w:val="center"/>
              <w:rPr>
                <w:rFonts w:ascii="David" w:eastAsia="Calibri" w:hAnsi="David" w:cs="David"/>
                <w:sz w:val="24"/>
                <w:szCs w:val="24"/>
                <w:rtl/>
              </w:rPr>
            </w:pPr>
            <w:r>
              <w:rPr>
                <w:rFonts w:ascii="David" w:eastAsia="Calibri" w:hAnsi="David" w:cs="David" w:hint="cs"/>
                <w:sz w:val="24"/>
                <w:szCs w:val="24"/>
                <w:rtl/>
              </w:rPr>
              <w:t>פרק א</w:t>
            </w:r>
          </w:p>
        </w:tc>
        <w:tc>
          <w:tcPr>
            <w:tcW w:w="2328" w:type="dxa"/>
            <w:shd w:val="clear" w:color="auto" w:fill="FFFFFF"/>
          </w:tcPr>
          <w:p w14:paraId="03FCF7C6" w14:textId="16648F07" w:rsidR="00787EF6" w:rsidRPr="006C6B8C" w:rsidRDefault="00787EF6" w:rsidP="00787EF6">
            <w:pPr>
              <w:jc w:val="center"/>
              <w:rPr>
                <w:rFonts w:ascii="David" w:eastAsia="Calibri" w:hAnsi="David" w:cs="David"/>
                <w:sz w:val="24"/>
                <w:szCs w:val="24"/>
                <w:rtl/>
              </w:rPr>
            </w:pPr>
            <w:r w:rsidRPr="003944BC">
              <w:rPr>
                <w:rFonts w:ascii="David" w:eastAsia="Calibri" w:hAnsi="David" w:cs="David" w:hint="cs"/>
                <w:sz w:val="24"/>
                <w:szCs w:val="24"/>
                <w:rtl/>
              </w:rPr>
              <w:t xml:space="preserve">נבקש לאפשר למציע להציג את ניסיונו ו/או </w:t>
            </w:r>
            <w:r w:rsidRPr="003944BC">
              <w:rPr>
                <w:rFonts w:ascii="David" w:eastAsia="Calibri" w:hAnsi="David" w:cs="David" w:hint="cs"/>
                <w:sz w:val="24"/>
                <w:szCs w:val="24"/>
                <w:rtl/>
              </w:rPr>
              <w:lastRenderedPageBreak/>
              <w:t>את ניסיונם של קבלני המשנה שיופעלו מטעמו.</w:t>
            </w:r>
          </w:p>
        </w:tc>
        <w:tc>
          <w:tcPr>
            <w:tcW w:w="2350" w:type="dxa"/>
            <w:shd w:val="clear" w:color="auto" w:fill="FFFFFF"/>
          </w:tcPr>
          <w:p w14:paraId="1ABA1DEE" w14:textId="2ACFB891" w:rsidR="00787EF6" w:rsidRDefault="00787EF6" w:rsidP="00787EF6">
            <w:pPr>
              <w:spacing w:after="0" w:line="240" w:lineRule="auto"/>
              <w:ind w:left="313"/>
              <w:jc w:val="center"/>
              <w:rPr>
                <w:rFonts w:ascii="David" w:hAnsi="David" w:cs="David"/>
                <w:sz w:val="24"/>
                <w:szCs w:val="24"/>
                <w:rtl/>
              </w:rPr>
            </w:pPr>
            <w:r>
              <w:rPr>
                <w:rFonts w:ascii="David" w:hAnsi="David" w:cs="David" w:hint="cs"/>
                <w:sz w:val="24"/>
                <w:szCs w:val="24"/>
                <w:rtl/>
              </w:rPr>
              <w:lastRenderedPageBreak/>
              <w:t>לא מאושר. במסגרת מכרז זה ייבחן ניסיון המציע בלבד.</w:t>
            </w:r>
          </w:p>
        </w:tc>
      </w:tr>
      <w:tr w:rsidR="00787EF6" w:rsidRPr="00487D89" w14:paraId="2E512367" w14:textId="77777777" w:rsidTr="00787EF6">
        <w:trPr>
          <w:trHeight w:val="564"/>
        </w:trPr>
        <w:tc>
          <w:tcPr>
            <w:tcW w:w="1311" w:type="dxa"/>
            <w:shd w:val="clear" w:color="auto" w:fill="auto"/>
          </w:tcPr>
          <w:p w14:paraId="31F78164" w14:textId="77777777" w:rsidR="00787EF6" w:rsidRPr="00787EF6" w:rsidRDefault="00787EF6" w:rsidP="00787EF6">
            <w:pPr>
              <w:pStyle w:val="a4"/>
              <w:numPr>
                <w:ilvl w:val="0"/>
                <w:numId w:val="15"/>
              </w:numPr>
              <w:tabs>
                <w:tab w:val="left" w:pos="232"/>
              </w:tabs>
              <w:jc w:val="center"/>
              <w:rPr>
                <w:rFonts w:ascii="David" w:hAnsi="David" w:cs="David"/>
                <w:sz w:val="24"/>
                <w:szCs w:val="24"/>
                <w:rtl/>
              </w:rPr>
            </w:pPr>
          </w:p>
        </w:tc>
        <w:tc>
          <w:tcPr>
            <w:tcW w:w="851" w:type="dxa"/>
            <w:shd w:val="clear" w:color="auto" w:fill="auto"/>
          </w:tcPr>
          <w:p w14:paraId="7F2BB928" w14:textId="77777777" w:rsidR="00787EF6" w:rsidRDefault="00787EF6" w:rsidP="00787EF6">
            <w:pPr>
              <w:spacing w:line="280" w:lineRule="atLeast"/>
              <w:jc w:val="center"/>
              <w:rPr>
                <w:rFonts w:ascii="David" w:hAnsi="David" w:cs="David"/>
                <w:color w:val="000000"/>
                <w:rtl/>
              </w:rPr>
            </w:pPr>
            <w:r w:rsidRPr="00F50731">
              <w:rPr>
                <w:rFonts w:ascii="David" w:hAnsi="David" w:cs="David" w:hint="cs"/>
                <w:color w:val="000000"/>
                <w:rtl/>
              </w:rPr>
              <w:t>2.3.1.2.1</w:t>
            </w:r>
          </w:p>
        </w:tc>
        <w:tc>
          <w:tcPr>
            <w:tcW w:w="992" w:type="dxa"/>
          </w:tcPr>
          <w:p w14:paraId="6B2A5521" w14:textId="4DAB86FD" w:rsidR="00787EF6" w:rsidRPr="00F50731" w:rsidRDefault="00DC5AE8" w:rsidP="00787EF6">
            <w:pPr>
              <w:jc w:val="center"/>
              <w:rPr>
                <w:rFonts w:ascii="David" w:eastAsia="Calibri" w:hAnsi="David" w:cs="David"/>
                <w:sz w:val="24"/>
                <w:szCs w:val="24"/>
                <w:rtl/>
              </w:rPr>
            </w:pPr>
            <w:r>
              <w:rPr>
                <w:rFonts w:ascii="David" w:eastAsia="Calibri" w:hAnsi="David" w:cs="David" w:hint="cs"/>
                <w:sz w:val="24"/>
                <w:szCs w:val="24"/>
                <w:rtl/>
              </w:rPr>
              <w:t>פרק א</w:t>
            </w:r>
          </w:p>
        </w:tc>
        <w:tc>
          <w:tcPr>
            <w:tcW w:w="2328" w:type="dxa"/>
            <w:shd w:val="clear" w:color="auto" w:fill="FFFFFF"/>
          </w:tcPr>
          <w:p w14:paraId="4B6B3FF2" w14:textId="469C09A2" w:rsidR="00787EF6" w:rsidRDefault="00787EF6" w:rsidP="00787EF6">
            <w:pPr>
              <w:jc w:val="center"/>
              <w:rPr>
                <w:rFonts w:cstheme="minorHAnsi"/>
              </w:rPr>
            </w:pPr>
            <w:r w:rsidRPr="00F50731">
              <w:rPr>
                <w:rFonts w:ascii="David" w:eastAsia="Calibri" w:hAnsi="David" w:cs="David" w:hint="cs"/>
                <w:sz w:val="24"/>
                <w:szCs w:val="24"/>
                <w:rtl/>
              </w:rPr>
              <w:t>מבקש להוסיף גם ניסיון שנצבר גם בעבודה מול משרדי ממשלה, גופי סמך ממשלתיים, גופים ממשלתי</w:t>
            </w:r>
            <w:r>
              <w:rPr>
                <w:rFonts w:ascii="David" w:eastAsia="Calibri" w:hAnsi="David" w:cs="David" w:hint="cs"/>
                <w:sz w:val="24"/>
                <w:szCs w:val="24"/>
                <w:rtl/>
              </w:rPr>
              <w:t>י</w:t>
            </w:r>
            <w:r w:rsidRPr="00F50731">
              <w:rPr>
                <w:rFonts w:ascii="David" w:eastAsia="Calibri" w:hAnsi="David" w:cs="David" w:hint="cs"/>
                <w:sz w:val="24"/>
                <w:szCs w:val="24"/>
                <w:rtl/>
              </w:rPr>
              <w:t>ם אחרים ולא רק להגביל לרשויות מקומיות.</w:t>
            </w:r>
          </w:p>
        </w:tc>
        <w:tc>
          <w:tcPr>
            <w:tcW w:w="2350" w:type="dxa"/>
            <w:shd w:val="clear" w:color="auto" w:fill="FFFFFF"/>
          </w:tcPr>
          <w:p w14:paraId="6C811009" w14:textId="77777777" w:rsidR="00787EF6" w:rsidRPr="00AE7D02" w:rsidRDefault="00787EF6" w:rsidP="00787EF6">
            <w:pPr>
              <w:jc w:val="center"/>
              <w:rPr>
                <w:rFonts w:ascii="David" w:hAnsi="David" w:cs="David"/>
                <w:sz w:val="24"/>
                <w:szCs w:val="24"/>
                <w:rtl/>
              </w:rPr>
            </w:pPr>
            <w:r w:rsidRPr="00AE7D02">
              <w:rPr>
                <w:rFonts w:ascii="David" w:hAnsi="David" w:cs="David"/>
                <w:sz w:val="24"/>
                <w:szCs w:val="24"/>
                <w:rtl/>
              </w:rPr>
              <w:t>לא ניתן לאשר. אין שינוי במסמכי המכרז. עיקר העבודה הינה עבודה מול הרשויות המקומיות.</w:t>
            </w:r>
          </w:p>
        </w:tc>
      </w:tr>
    </w:tbl>
    <w:p w14:paraId="79C80340" w14:textId="77777777" w:rsidR="00DD1393" w:rsidRDefault="00DD1393" w:rsidP="00DD1393"/>
    <w:sectPr w:rsidR="00DD1393" w:rsidSect="00CE38B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56A20"/>
    <w:multiLevelType w:val="multilevel"/>
    <w:tmpl w:val="A628EFEA"/>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2488" w:hanging="504"/>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9B3FBB"/>
    <w:multiLevelType w:val="hybridMultilevel"/>
    <w:tmpl w:val="C53AE2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2C7A9C"/>
    <w:multiLevelType w:val="hybridMultilevel"/>
    <w:tmpl w:val="12D00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10C84"/>
    <w:multiLevelType w:val="hybridMultilevel"/>
    <w:tmpl w:val="A71A3D3A"/>
    <w:lvl w:ilvl="0" w:tplc="E5CEC008">
      <w:start w:val="1"/>
      <w:numFmt w:val="decimal"/>
      <w:lvlText w:val="%1."/>
      <w:lvlJc w:val="left"/>
      <w:pPr>
        <w:ind w:left="673" w:hanging="360"/>
      </w:pPr>
      <w:rPr>
        <w:rFonts w:hint="default"/>
      </w:r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abstractNum w:abstractNumId="4" w15:restartNumberingAfterBreak="0">
    <w:nsid w:val="16D22490"/>
    <w:multiLevelType w:val="hybridMultilevel"/>
    <w:tmpl w:val="9FBEE8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353648B"/>
    <w:multiLevelType w:val="hybridMultilevel"/>
    <w:tmpl w:val="89F64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07112F"/>
    <w:multiLevelType w:val="hybridMultilevel"/>
    <w:tmpl w:val="F21A50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F004460"/>
    <w:multiLevelType w:val="hybridMultilevel"/>
    <w:tmpl w:val="C9E26E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F144BE5"/>
    <w:multiLevelType w:val="hybridMultilevel"/>
    <w:tmpl w:val="B15208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3F45B6"/>
    <w:multiLevelType w:val="hybridMultilevel"/>
    <w:tmpl w:val="FD7AF8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F0248AF"/>
    <w:multiLevelType w:val="hybridMultilevel"/>
    <w:tmpl w:val="33384ED0"/>
    <w:lvl w:ilvl="0" w:tplc="F35A798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E36426"/>
    <w:multiLevelType w:val="hybridMultilevel"/>
    <w:tmpl w:val="839C70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C6D58DF"/>
    <w:multiLevelType w:val="hybridMultilevel"/>
    <w:tmpl w:val="964E92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7F36DEB"/>
    <w:multiLevelType w:val="hybridMultilevel"/>
    <w:tmpl w:val="2976E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EC33B8"/>
    <w:multiLevelType w:val="hybridMultilevel"/>
    <w:tmpl w:val="B97EBC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C7C01B3"/>
    <w:multiLevelType w:val="hybridMultilevel"/>
    <w:tmpl w:val="A83ECF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9"/>
  </w:num>
  <w:num w:numId="3">
    <w:abstractNumId w:val="4"/>
  </w:num>
  <w:num w:numId="4">
    <w:abstractNumId w:val="11"/>
  </w:num>
  <w:num w:numId="5">
    <w:abstractNumId w:val="7"/>
  </w:num>
  <w:num w:numId="6">
    <w:abstractNumId w:val="14"/>
  </w:num>
  <w:num w:numId="7">
    <w:abstractNumId w:val="12"/>
  </w:num>
  <w:num w:numId="8">
    <w:abstractNumId w:val="6"/>
  </w:num>
  <w:num w:numId="9">
    <w:abstractNumId w:val="1"/>
  </w:num>
  <w:num w:numId="10">
    <w:abstractNumId w:val="3"/>
  </w:num>
  <w:num w:numId="11">
    <w:abstractNumId w:val="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5"/>
  </w:num>
  <w:num w:numId="15">
    <w:abstractNumId w:val="8"/>
  </w:num>
  <w:num w:numId="16">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שירי פוגל">
    <w15:presenceInfo w15:providerId="AD" w15:userId="S-1-5-21-436374069-287218729-1417001333-351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821"/>
    <w:rsid w:val="00083B23"/>
    <w:rsid w:val="000D4A06"/>
    <w:rsid w:val="00233B15"/>
    <w:rsid w:val="00240BB6"/>
    <w:rsid w:val="00297094"/>
    <w:rsid w:val="002A11F0"/>
    <w:rsid w:val="002D0AD4"/>
    <w:rsid w:val="00351E28"/>
    <w:rsid w:val="0038336D"/>
    <w:rsid w:val="003944BC"/>
    <w:rsid w:val="003E30F4"/>
    <w:rsid w:val="003E4AE5"/>
    <w:rsid w:val="0043119A"/>
    <w:rsid w:val="004A1D17"/>
    <w:rsid w:val="004A7821"/>
    <w:rsid w:val="00520D8A"/>
    <w:rsid w:val="00524F0F"/>
    <w:rsid w:val="00576398"/>
    <w:rsid w:val="00636CF9"/>
    <w:rsid w:val="00644AFD"/>
    <w:rsid w:val="006C5E42"/>
    <w:rsid w:val="006C6B8C"/>
    <w:rsid w:val="0071429A"/>
    <w:rsid w:val="00787EF6"/>
    <w:rsid w:val="007E54C8"/>
    <w:rsid w:val="00844D19"/>
    <w:rsid w:val="008955B6"/>
    <w:rsid w:val="00897AE3"/>
    <w:rsid w:val="008B7EAB"/>
    <w:rsid w:val="008E4BB8"/>
    <w:rsid w:val="009321DA"/>
    <w:rsid w:val="009D5E75"/>
    <w:rsid w:val="009E0E75"/>
    <w:rsid w:val="00A00EED"/>
    <w:rsid w:val="00A60016"/>
    <w:rsid w:val="00AD1319"/>
    <w:rsid w:val="00AE092D"/>
    <w:rsid w:val="00AE7D02"/>
    <w:rsid w:val="00AF3481"/>
    <w:rsid w:val="00AF4E9C"/>
    <w:rsid w:val="00B27E40"/>
    <w:rsid w:val="00BF470D"/>
    <w:rsid w:val="00C14C9F"/>
    <w:rsid w:val="00C55DC5"/>
    <w:rsid w:val="00C91A33"/>
    <w:rsid w:val="00CE1C13"/>
    <w:rsid w:val="00CE38BF"/>
    <w:rsid w:val="00D02171"/>
    <w:rsid w:val="00D20F98"/>
    <w:rsid w:val="00D42F94"/>
    <w:rsid w:val="00DC5AE8"/>
    <w:rsid w:val="00DD1393"/>
    <w:rsid w:val="00DE391D"/>
    <w:rsid w:val="00E20604"/>
    <w:rsid w:val="00E56D24"/>
    <w:rsid w:val="00F50731"/>
    <w:rsid w:val="00FB7447"/>
    <w:rsid w:val="00FD2BCB"/>
    <w:rsid w:val="00FD401F"/>
    <w:rsid w:val="00FF1E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DB06B"/>
  <w15:chartTrackingRefBased/>
  <w15:docId w15:val="{FE82D89B-B1D6-4143-8F5B-F79A577F3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0"/>
    <w:qFormat/>
    <w:rsid w:val="002A11F0"/>
    <w:pPr>
      <w:keepNext/>
      <w:numPr>
        <w:numId w:val="12"/>
      </w:numPr>
      <w:shd w:val="clear" w:color="auto" w:fill="F2F2F2"/>
      <w:spacing w:before="240" w:after="180" w:line="240" w:lineRule="auto"/>
      <w:outlineLvl w:val="0"/>
    </w:pPr>
    <w:rPr>
      <w:rFonts w:ascii="Arial" w:eastAsia="Times New Roman" w:hAnsi="Arial"/>
      <w:b/>
      <w:bCs/>
      <w:color w:val="003399"/>
      <w:kern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1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פיסקת bullets,LP1,List Paragraph_0,List Paragraph_1,פיסקת רשימה1,מפרט פירוט סעיפים,נספח 2 מתוקן,x.x.x.x,lp1,FooterText,numbered,Paragraphe de liste1,פיסקת רשימה11,List Paragraph1,Table,style 2,Bullet List,List Paragraph11,Paragrafo elenco 2"/>
    <w:basedOn w:val="a"/>
    <w:link w:val="a5"/>
    <w:uiPriority w:val="34"/>
    <w:qFormat/>
    <w:rsid w:val="00DD1393"/>
    <w:pPr>
      <w:spacing w:after="0" w:line="240" w:lineRule="auto"/>
      <w:ind w:left="720"/>
      <w:contextualSpacing/>
    </w:pPr>
    <w:rPr>
      <w:rFonts w:ascii="Times New Roman" w:eastAsia="Times New Roman" w:hAnsi="Times New Roman" w:cs="Narkisim"/>
      <w:sz w:val="26"/>
      <w:szCs w:val="26"/>
    </w:rPr>
  </w:style>
  <w:style w:type="paragraph" w:customStyle="1" w:styleId="a6">
    <w:basedOn w:val="a"/>
    <w:next w:val="NormalWeb"/>
    <w:uiPriority w:val="99"/>
    <w:unhideWhenUsed/>
    <w:rsid w:val="007E54C8"/>
    <w:pPr>
      <w:bidi w:val="0"/>
      <w:spacing w:before="100" w:beforeAutospacing="1" w:after="100" w:afterAutospacing="1" w:line="240" w:lineRule="auto"/>
    </w:pPr>
    <w:rPr>
      <w:rFonts w:ascii="Calibri" w:eastAsia="Calibri" w:hAnsi="Calibri" w:cs="Calibri"/>
    </w:rPr>
  </w:style>
  <w:style w:type="paragraph" w:styleId="NormalWeb">
    <w:name w:val="Normal (Web)"/>
    <w:basedOn w:val="a"/>
    <w:uiPriority w:val="99"/>
    <w:semiHidden/>
    <w:unhideWhenUsed/>
    <w:rsid w:val="006C6B8C"/>
    <w:rPr>
      <w:rFonts w:ascii="Times New Roman" w:hAnsi="Times New Roman" w:cs="Times New Roman"/>
      <w:sz w:val="24"/>
      <w:szCs w:val="24"/>
    </w:rPr>
  </w:style>
  <w:style w:type="paragraph" w:styleId="a7">
    <w:name w:val="Balloon Text"/>
    <w:basedOn w:val="a"/>
    <w:link w:val="a8"/>
    <w:uiPriority w:val="99"/>
    <w:semiHidden/>
    <w:unhideWhenUsed/>
    <w:rsid w:val="00FD401F"/>
    <w:pPr>
      <w:spacing w:after="0" w:line="240" w:lineRule="auto"/>
    </w:pPr>
    <w:rPr>
      <w:rFonts w:ascii="Tahoma" w:hAnsi="Tahoma" w:cs="Tahoma"/>
      <w:sz w:val="18"/>
      <w:szCs w:val="18"/>
    </w:rPr>
  </w:style>
  <w:style w:type="character" w:customStyle="1" w:styleId="a8">
    <w:name w:val="טקסט בלונים תו"/>
    <w:basedOn w:val="a0"/>
    <w:link w:val="a7"/>
    <w:uiPriority w:val="99"/>
    <w:semiHidden/>
    <w:rsid w:val="00FD401F"/>
    <w:rPr>
      <w:rFonts w:ascii="Tahoma" w:hAnsi="Tahoma" w:cs="Tahoma"/>
      <w:sz w:val="18"/>
      <w:szCs w:val="18"/>
    </w:rPr>
  </w:style>
  <w:style w:type="character" w:customStyle="1" w:styleId="10">
    <w:name w:val="כותרת 1 תו"/>
    <w:basedOn w:val="a0"/>
    <w:link w:val="1"/>
    <w:rsid w:val="002A11F0"/>
    <w:rPr>
      <w:rFonts w:ascii="Arial" w:eastAsia="Times New Roman" w:hAnsi="Arial"/>
      <w:b/>
      <w:bCs/>
      <w:color w:val="003399"/>
      <w:kern w:val="32"/>
      <w:shd w:val="clear" w:color="auto" w:fill="F2F2F2"/>
    </w:rPr>
  </w:style>
  <w:style w:type="paragraph" w:customStyle="1" w:styleId="2">
    <w:name w:val="סעיף רמה 2"/>
    <w:basedOn w:val="a"/>
    <w:qFormat/>
    <w:rsid w:val="002A11F0"/>
    <w:pPr>
      <w:numPr>
        <w:ilvl w:val="1"/>
        <w:numId w:val="12"/>
      </w:numPr>
      <w:spacing w:after="0" w:line="360" w:lineRule="auto"/>
      <w:ind w:left="567" w:hanging="567"/>
      <w:jc w:val="both"/>
    </w:pPr>
    <w:rPr>
      <w:rFonts w:ascii="Arial" w:eastAsia="Times New Roman" w:hAnsi="Arial"/>
    </w:rPr>
  </w:style>
  <w:style w:type="character" w:customStyle="1" w:styleId="30">
    <w:name w:val="סעיף רמה 3 תו"/>
    <w:basedOn w:val="a0"/>
    <w:link w:val="3"/>
    <w:locked/>
    <w:rsid w:val="002A11F0"/>
    <w:rPr>
      <w:rFonts w:ascii="Arial" w:hAnsi="Arial"/>
    </w:rPr>
  </w:style>
  <w:style w:type="paragraph" w:customStyle="1" w:styleId="3">
    <w:name w:val="סעיף רמה 3"/>
    <w:basedOn w:val="a"/>
    <w:link w:val="30"/>
    <w:qFormat/>
    <w:rsid w:val="002A11F0"/>
    <w:pPr>
      <w:numPr>
        <w:ilvl w:val="2"/>
        <w:numId w:val="12"/>
      </w:numPr>
      <w:tabs>
        <w:tab w:val="left" w:pos="1371"/>
      </w:tabs>
      <w:spacing w:after="0" w:line="360" w:lineRule="auto"/>
      <w:ind w:left="1371" w:hanging="804"/>
      <w:jc w:val="both"/>
    </w:pPr>
    <w:rPr>
      <w:rFonts w:ascii="Arial" w:hAnsi="Arial"/>
    </w:rPr>
  </w:style>
  <w:style w:type="paragraph" w:customStyle="1" w:styleId="4">
    <w:name w:val="סעיף רמה 4"/>
    <w:basedOn w:val="3"/>
    <w:qFormat/>
    <w:rsid w:val="002A11F0"/>
    <w:pPr>
      <w:numPr>
        <w:ilvl w:val="3"/>
      </w:numPr>
      <w:tabs>
        <w:tab w:val="num" w:pos="360"/>
        <w:tab w:val="left" w:pos="2268"/>
      </w:tabs>
      <w:ind w:left="2268" w:hanging="964"/>
    </w:pPr>
  </w:style>
  <w:style w:type="paragraph" w:customStyle="1" w:styleId="5">
    <w:name w:val="סעיף רמה 5"/>
    <w:basedOn w:val="4"/>
    <w:qFormat/>
    <w:rsid w:val="002A11F0"/>
    <w:pPr>
      <w:numPr>
        <w:ilvl w:val="4"/>
      </w:numPr>
      <w:tabs>
        <w:tab w:val="clear" w:pos="2268"/>
        <w:tab w:val="num" w:pos="360"/>
        <w:tab w:val="left" w:pos="3402"/>
      </w:tabs>
      <w:ind w:left="3402" w:hanging="1134"/>
    </w:pPr>
  </w:style>
  <w:style w:type="paragraph" w:customStyle="1" w:styleId="6">
    <w:name w:val="סעיף רמה 6"/>
    <w:basedOn w:val="5"/>
    <w:qFormat/>
    <w:rsid w:val="002A11F0"/>
    <w:pPr>
      <w:numPr>
        <w:ilvl w:val="5"/>
      </w:numPr>
      <w:tabs>
        <w:tab w:val="num" w:pos="360"/>
      </w:tabs>
      <w:ind w:left="4820" w:hanging="1418"/>
    </w:pPr>
  </w:style>
  <w:style w:type="character" w:styleId="a9">
    <w:name w:val="annotation reference"/>
    <w:basedOn w:val="a0"/>
    <w:uiPriority w:val="99"/>
    <w:semiHidden/>
    <w:unhideWhenUsed/>
    <w:rsid w:val="00AE7D02"/>
    <w:rPr>
      <w:sz w:val="16"/>
      <w:szCs w:val="16"/>
    </w:rPr>
  </w:style>
  <w:style w:type="paragraph" w:styleId="aa">
    <w:name w:val="annotation text"/>
    <w:basedOn w:val="a"/>
    <w:link w:val="ab"/>
    <w:uiPriority w:val="99"/>
    <w:semiHidden/>
    <w:unhideWhenUsed/>
    <w:rsid w:val="00AE7D02"/>
    <w:pPr>
      <w:spacing w:line="240" w:lineRule="auto"/>
    </w:pPr>
    <w:rPr>
      <w:sz w:val="20"/>
      <w:szCs w:val="20"/>
    </w:rPr>
  </w:style>
  <w:style w:type="character" w:customStyle="1" w:styleId="ab">
    <w:name w:val="טקסט הערה תו"/>
    <w:basedOn w:val="a0"/>
    <w:link w:val="aa"/>
    <w:uiPriority w:val="99"/>
    <w:semiHidden/>
    <w:rsid w:val="00AE7D02"/>
    <w:rPr>
      <w:sz w:val="20"/>
      <w:szCs w:val="20"/>
    </w:rPr>
  </w:style>
  <w:style w:type="paragraph" w:styleId="ac">
    <w:name w:val="annotation subject"/>
    <w:basedOn w:val="aa"/>
    <w:next w:val="aa"/>
    <w:link w:val="ad"/>
    <w:uiPriority w:val="99"/>
    <w:semiHidden/>
    <w:unhideWhenUsed/>
    <w:rsid w:val="00AE7D02"/>
    <w:rPr>
      <w:b/>
      <w:bCs/>
    </w:rPr>
  </w:style>
  <w:style w:type="character" w:customStyle="1" w:styleId="ad">
    <w:name w:val="נושא הערה תו"/>
    <w:basedOn w:val="ab"/>
    <w:link w:val="ac"/>
    <w:uiPriority w:val="99"/>
    <w:semiHidden/>
    <w:rsid w:val="00AE7D02"/>
    <w:rPr>
      <w:b/>
      <w:bCs/>
      <w:sz w:val="20"/>
      <w:szCs w:val="20"/>
    </w:rPr>
  </w:style>
  <w:style w:type="character" w:customStyle="1" w:styleId="a5">
    <w:name w:val="פיסקת רשימה תו"/>
    <w:aliases w:val="פיסקת bullets תו,LP1 תו,List Paragraph_0 תו,List Paragraph_1 תו,פיסקת רשימה1 תו,מפרט פירוט סעיפים תו,נספח 2 מתוקן תו,x.x.x.x תו,lp1 תו,FooterText תו,numbered תו,Paragraphe de liste1 תו,פיסקת רשימה11 תו,List Paragraph1 תו,Table תו"/>
    <w:link w:val="a4"/>
    <w:uiPriority w:val="34"/>
    <w:locked/>
    <w:rsid w:val="004A1D17"/>
    <w:rPr>
      <w:rFonts w:ascii="Times New Roman" w:eastAsia="Times New Roman" w:hAnsi="Times New Roman" w:cs="Narkisim"/>
      <w:sz w:val="26"/>
      <w:szCs w:val="26"/>
    </w:rPr>
  </w:style>
  <w:style w:type="paragraph" w:customStyle="1" w:styleId="11">
    <w:name w:val="רגיל 1"/>
    <w:basedOn w:val="a"/>
    <w:link w:val="12"/>
    <w:qFormat/>
    <w:rsid w:val="004A1D17"/>
    <w:pPr>
      <w:spacing w:after="0" w:line="360" w:lineRule="auto"/>
      <w:ind w:left="58"/>
      <w:jc w:val="both"/>
    </w:pPr>
    <w:rPr>
      <w:rFonts w:ascii="David" w:eastAsia="Times New Roman" w:hAnsi="David" w:cs="David"/>
      <w:b/>
      <w:kern w:val="28"/>
      <w:sz w:val="24"/>
      <w:szCs w:val="24"/>
    </w:rPr>
  </w:style>
  <w:style w:type="character" w:customStyle="1" w:styleId="12">
    <w:name w:val="רגיל 1 תו"/>
    <w:basedOn w:val="a0"/>
    <w:link w:val="11"/>
    <w:rsid w:val="004A1D17"/>
    <w:rPr>
      <w:rFonts w:ascii="David" w:eastAsia="Times New Roman" w:hAnsi="David" w:cs="David"/>
      <w:b/>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72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2467</Words>
  <Characters>12340</Characters>
  <Application>Microsoft Office Word</Application>
  <DocSecurity>0</DocSecurity>
  <Lines>102</Lines>
  <Paragraphs>29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דרור סורוקה</dc:creator>
  <cp:keywords/>
  <dc:description/>
  <cp:lastModifiedBy>שירי פוגל</cp:lastModifiedBy>
  <cp:revision>3</cp:revision>
  <cp:lastPrinted>2022-11-28T12:47:00Z</cp:lastPrinted>
  <dcterms:created xsi:type="dcterms:W3CDTF">2022-11-28T12:47:00Z</dcterms:created>
  <dcterms:modified xsi:type="dcterms:W3CDTF">2022-11-28T12:50:00Z</dcterms:modified>
</cp:coreProperties>
</file>